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4C49A" w14:textId="77777777" w:rsidR="00F46ADB" w:rsidRDefault="008B41BA" w:rsidP="008B41BA">
      <w:r>
        <w:t xml:space="preserve">November 24, </w:t>
      </w:r>
      <w:commentRangeStart w:id="0"/>
      <w:r>
        <w:t>2020</w:t>
      </w:r>
      <w:commentRangeEnd w:id="0"/>
      <w:r w:rsidR="00966F4A">
        <w:rPr>
          <w:rStyle w:val="CommentReference"/>
        </w:rPr>
        <w:commentReference w:id="0"/>
      </w:r>
      <w:r>
        <w:rPr>
          <w:sz w:val="16"/>
          <w:szCs w:val="16"/>
        </w:rPr>
        <w:t xml:space="preserve"> </w:t>
      </w:r>
      <w:r>
        <w:t xml:space="preserve"> </w:t>
      </w:r>
    </w:p>
    <w:p w14:paraId="1BC70EE8" w14:textId="77777777" w:rsidR="00F46ADB" w:rsidRDefault="008B41BA" w:rsidP="008B41BA">
      <w:r>
        <w:t>Dr. Pam Estes Brewer</w:t>
      </w:r>
    </w:p>
    <w:p w14:paraId="3E938E48" w14:textId="77777777" w:rsidR="00F46ADB" w:rsidRDefault="008B41BA" w:rsidP="008B41BA">
      <w:r>
        <w:t>Mercer MSTCM Program</w:t>
      </w:r>
    </w:p>
    <w:p w14:paraId="3DC63C3E" w14:textId="77777777" w:rsidR="00F46ADB" w:rsidRDefault="008B41BA" w:rsidP="008B41BA">
      <w:r>
        <w:t>1501 Mercer</w:t>
      </w:r>
      <w:r w:rsidR="00A2705C">
        <w:t xml:space="preserve"> University Dr., Macon, GA 31207</w:t>
      </w:r>
    </w:p>
    <w:p w14:paraId="7901F96D" w14:textId="77777777" w:rsidR="00F46ADB" w:rsidRDefault="008B41BA" w:rsidP="008B41BA">
      <w:r>
        <w:t xml:space="preserve"> </w:t>
      </w:r>
    </w:p>
    <w:p w14:paraId="5BCAC1CF" w14:textId="77777777" w:rsidR="00F46ADB" w:rsidRDefault="008B41BA" w:rsidP="008B41BA">
      <w:r>
        <w:t>Dear All,</w:t>
      </w:r>
    </w:p>
    <w:p w14:paraId="0C79FBBE" w14:textId="78B80304" w:rsidR="00F46ADB" w:rsidRPr="008B41BA" w:rsidRDefault="008B41BA" w:rsidP="008B41BA">
      <w:r w:rsidRPr="008B41BA">
        <w:t xml:space="preserve">Our team has successfully conducted the usability testing of the Mercer MSTCM mobile and desktop websites with four participants for mobile and five participants </w:t>
      </w:r>
      <w:r w:rsidR="0009292C">
        <w:t>for</w:t>
      </w:r>
      <w:r w:rsidR="0009292C" w:rsidRPr="008B41BA">
        <w:t xml:space="preserve"> </w:t>
      </w:r>
      <w:r w:rsidRPr="008B41BA">
        <w:t>desktop. This report includes testing procedures, testing results, pre/post-test surveys completed by each participant, and appendices containing material from testing. Participants completed various tasks on the mobile or desktop MSTCM website. Through careful analysis, our team has identified various issues grouped into categories based on the 5E’s of Usability: effective, efficient, engaging, error tolerant, and easy to learn. This report also contains a number of recommendations to help fix the issues identified, such as</w:t>
      </w:r>
    </w:p>
    <w:p w14:paraId="3EBB5DD3" w14:textId="77777777" w:rsidR="00F46ADB" w:rsidRDefault="008B41BA" w:rsidP="008B41BA">
      <w:pPr>
        <w:pStyle w:val="ListParagraph"/>
        <w:numPr>
          <w:ilvl w:val="0"/>
          <w:numId w:val="19"/>
        </w:numPr>
      </w:pPr>
      <w:r>
        <w:t>Copyediting the site</w:t>
      </w:r>
    </w:p>
    <w:p w14:paraId="350B2B2A" w14:textId="33DE7840" w:rsidR="00F46ADB" w:rsidRDefault="008B41BA" w:rsidP="008B41BA">
      <w:pPr>
        <w:pStyle w:val="ListParagraph"/>
        <w:numPr>
          <w:ilvl w:val="0"/>
          <w:numId w:val="19"/>
        </w:numPr>
      </w:pPr>
      <w:r>
        <w:t>Integrating the Course Catalog</w:t>
      </w:r>
    </w:p>
    <w:p w14:paraId="0883B6FD" w14:textId="77777777" w:rsidR="00F46ADB" w:rsidRDefault="008B41BA" w:rsidP="008B41BA">
      <w:pPr>
        <w:pStyle w:val="ListParagraph"/>
        <w:numPr>
          <w:ilvl w:val="0"/>
          <w:numId w:val="19"/>
        </w:numPr>
      </w:pPr>
      <w:r>
        <w:t>Improving headings and organization of information</w:t>
      </w:r>
    </w:p>
    <w:p w14:paraId="400FBB63" w14:textId="77777777" w:rsidR="00F46ADB" w:rsidRDefault="008B41BA" w:rsidP="008B41BA">
      <w:pPr>
        <w:pStyle w:val="ListParagraph"/>
        <w:numPr>
          <w:ilvl w:val="0"/>
          <w:numId w:val="19"/>
        </w:numPr>
      </w:pPr>
      <w:r>
        <w:t>Adding information intended to increase the credibility of the program</w:t>
      </w:r>
    </w:p>
    <w:p w14:paraId="369496A3" w14:textId="77777777" w:rsidR="00F46ADB" w:rsidRDefault="008B41BA" w:rsidP="008B41BA">
      <w:r>
        <w:t xml:space="preserve">Overall, the participants were able to complete most tasks and found the website visually appealing. However, we believe that our suggestions will be beneficial to the site, and will improve the user experience. As a team, we assert that solving these issues would yield higher user satisfaction and efficiency within the website. Thank you for this opportunity allowing us to conduct this review on the MSTCM website. </w:t>
      </w:r>
    </w:p>
    <w:p w14:paraId="7D63C49A" w14:textId="77777777" w:rsidR="00F46ADB" w:rsidRDefault="008B41BA" w:rsidP="008B41BA">
      <w:r>
        <w:t xml:space="preserve"> </w:t>
      </w:r>
    </w:p>
    <w:p w14:paraId="777A3C88" w14:textId="77777777" w:rsidR="00F46ADB" w:rsidRDefault="008B41BA" w:rsidP="008B41BA">
      <w:r>
        <w:t>Sincerely,</w:t>
      </w:r>
    </w:p>
    <w:p w14:paraId="27711F86" w14:textId="77777777" w:rsidR="00F46ADB" w:rsidRDefault="008B41BA" w:rsidP="008B41BA">
      <w:r>
        <w:t>Cathy Hu and Danielle Levy</w:t>
      </w:r>
    </w:p>
    <w:p w14:paraId="39D323BC" w14:textId="77777777" w:rsidR="00F46ADB" w:rsidRDefault="008B41BA" w:rsidP="008B41BA">
      <w:r>
        <w:t xml:space="preserve">                                 </w:t>
      </w:r>
      <w:r>
        <w:tab/>
        <w:t xml:space="preserve">       </w:t>
      </w:r>
      <w:r>
        <w:tab/>
      </w:r>
    </w:p>
    <w:p w14:paraId="1A708BE9" w14:textId="2518AD36" w:rsidR="00F46ADB" w:rsidRDefault="008B41BA" w:rsidP="008B41BA">
      <w:r>
        <w:t>Department of Technical Communication</w:t>
      </w:r>
      <w:bookmarkStart w:id="1" w:name="_heading=h.gjdgxs" w:colFirst="0" w:colLast="0"/>
      <w:bookmarkEnd w:id="1"/>
    </w:p>
    <w:p w14:paraId="6AB42609" w14:textId="15CD6B5E" w:rsidR="00726338" w:rsidRDefault="008B41BA" w:rsidP="008B41BA">
      <w:r>
        <w:t xml:space="preserve"> </w:t>
      </w:r>
    </w:p>
    <w:p w14:paraId="049CB584" w14:textId="77777777" w:rsidR="00726338" w:rsidRDefault="00726338">
      <w:r>
        <w:br w:type="page"/>
      </w:r>
    </w:p>
    <w:p w14:paraId="29BB698F" w14:textId="77777777" w:rsidR="00F46ADB" w:rsidRDefault="00F46ADB" w:rsidP="008B41BA"/>
    <w:p w14:paraId="653BAAEA" w14:textId="03375727" w:rsidR="00F46ADB" w:rsidRDefault="008B41BA" w:rsidP="008B41BA">
      <w:r>
        <w:t xml:space="preserve">  </w:t>
      </w:r>
    </w:p>
    <w:p w14:paraId="7D172D9C" w14:textId="77777777" w:rsidR="00726338" w:rsidRDefault="00726338" w:rsidP="008B41BA"/>
    <w:p w14:paraId="29FC800E" w14:textId="77777777" w:rsidR="00726338" w:rsidRDefault="00726338" w:rsidP="008B41BA"/>
    <w:p w14:paraId="3D18C892" w14:textId="77777777" w:rsidR="00F46ADB" w:rsidRPr="00B31813" w:rsidRDefault="008B41BA" w:rsidP="00FD7F62">
      <w:pPr>
        <w:jc w:val="center"/>
      </w:pPr>
      <w:r w:rsidRPr="00B31813">
        <w:t>Cathy Hu, Danielle Levy</w:t>
      </w:r>
    </w:p>
    <w:p w14:paraId="7AD362A6" w14:textId="77777777" w:rsidR="00F46ADB" w:rsidRDefault="00F46ADB" w:rsidP="00FD7F62">
      <w:pPr>
        <w:jc w:val="center"/>
        <w:rPr>
          <w:b/>
          <w:highlight w:val="yellow"/>
        </w:rPr>
      </w:pPr>
    </w:p>
    <w:p w14:paraId="1A7C83CD" w14:textId="77777777" w:rsidR="00FD7F62" w:rsidRPr="00FD7F62" w:rsidRDefault="00FD7F62" w:rsidP="00FD7F62">
      <w:pPr>
        <w:jc w:val="center"/>
        <w:rPr>
          <w:b/>
          <w:highlight w:val="yellow"/>
        </w:rPr>
      </w:pPr>
    </w:p>
    <w:p w14:paraId="6F09C78C" w14:textId="77777777" w:rsidR="00094437" w:rsidRDefault="008B41BA" w:rsidP="00FD7F62">
      <w:pPr>
        <w:pStyle w:val="Title"/>
        <w:jc w:val="center"/>
        <w:rPr>
          <w:b/>
        </w:rPr>
      </w:pPr>
      <w:r w:rsidRPr="00FD7F62">
        <w:rPr>
          <w:b/>
        </w:rPr>
        <w:t xml:space="preserve">MSTCM </w:t>
      </w:r>
      <w:r w:rsidR="00094437">
        <w:rPr>
          <w:b/>
        </w:rPr>
        <w:t>Website</w:t>
      </w:r>
    </w:p>
    <w:p w14:paraId="35D90EF0" w14:textId="38C8163C" w:rsidR="00F46ADB" w:rsidRPr="00FD7F62" w:rsidRDefault="008B41BA" w:rsidP="00FD7F62">
      <w:pPr>
        <w:pStyle w:val="Title"/>
        <w:jc w:val="center"/>
        <w:rPr>
          <w:b/>
        </w:rPr>
      </w:pPr>
      <w:r w:rsidRPr="00FD7F62">
        <w:rPr>
          <w:b/>
        </w:rPr>
        <w:t>Usability Testing Results Report</w:t>
      </w:r>
    </w:p>
    <w:p w14:paraId="631EE141" w14:textId="77777777" w:rsidR="00F46ADB" w:rsidRDefault="00F46ADB" w:rsidP="00FD7F62">
      <w:pPr>
        <w:jc w:val="center"/>
        <w:rPr>
          <w:b/>
        </w:rPr>
      </w:pPr>
    </w:p>
    <w:p w14:paraId="32B4732D" w14:textId="77777777" w:rsidR="00FD7F62" w:rsidRDefault="00FD7F62" w:rsidP="00FD7F62">
      <w:pPr>
        <w:jc w:val="center"/>
        <w:rPr>
          <w:b/>
        </w:rPr>
      </w:pPr>
    </w:p>
    <w:p w14:paraId="4FB342CA" w14:textId="77777777" w:rsidR="00FD7F62" w:rsidRPr="00FD7F62" w:rsidRDefault="00FD7F62" w:rsidP="00FD7F62">
      <w:pPr>
        <w:jc w:val="center"/>
        <w:rPr>
          <w:b/>
        </w:rPr>
      </w:pPr>
    </w:p>
    <w:p w14:paraId="2B161720" w14:textId="77777777" w:rsidR="00F46ADB" w:rsidRPr="00B31813" w:rsidRDefault="008B41BA" w:rsidP="00FD7F62">
      <w:pPr>
        <w:jc w:val="center"/>
      </w:pPr>
      <w:r w:rsidRPr="00B31813">
        <w:t>Dr. Pam Estes Brewer</w:t>
      </w:r>
    </w:p>
    <w:p w14:paraId="0981F501" w14:textId="77777777" w:rsidR="00F46ADB" w:rsidRPr="00B31813" w:rsidRDefault="00F46ADB" w:rsidP="00FD7F62">
      <w:pPr>
        <w:jc w:val="center"/>
      </w:pPr>
    </w:p>
    <w:p w14:paraId="59A0DAB0" w14:textId="77777777" w:rsidR="00FD7F62" w:rsidRPr="00B31813" w:rsidRDefault="00FD7F62" w:rsidP="00FD7F62">
      <w:pPr>
        <w:jc w:val="center"/>
      </w:pPr>
    </w:p>
    <w:p w14:paraId="0AF27C0A" w14:textId="77777777" w:rsidR="00F46ADB" w:rsidRPr="00B31813" w:rsidRDefault="008B41BA" w:rsidP="00FD7F62">
      <w:pPr>
        <w:jc w:val="center"/>
      </w:pPr>
      <w:r w:rsidRPr="00B31813">
        <w:t>TCO 499</w:t>
      </w:r>
    </w:p>
    <w:p w14:paraId="138D46E7" w14:textId="77777777" w:rsidR="00D258AC" w:rsidRPr="00B31813" w:rsidRDefault="00D258AC" w:rsidP="00FD7F62">
      <w:pPr>
        <w:jc w:val="center"/>
      </w:pPr>
    </w:p>
    <w:p w14:paraId="2DE5D965" w14:textId="77777777" w:rsidR="00D258AC" w:rsidRPr="00B31813" w:rsidRDefault="00D258AC" w:rsidP="00FD7F62">
      <w:pPr>
        <w:jc w:val="center"/>
      </w:pPr>
      <w:r w:rsidRPr="00B31813">
        <w:t>November 3, 2020</w:t>
      </w:r>
    </w:p>
    <w:p w14:paraId="65D1CA7C" w14:textId="77777777" w:rsidR="00F46ADB" w:rsidRDefault="00F46ADB" w:rsidP="008B41BA"/>
    <w:p w14:paraId="3C51EC3C" w14:textId="77777777" w:rsidR="00F46ADB" w:rsidRDefault="00F46ADB" w:rsidP="008B41BA"/>
    <w:p w14:paraId="2DE096EF" w14:textId="77777777" w:rsidR="00FD7F62" w:rsidRDefault="00FD7F62" w:rsidP="008B41BA"/>
    <w:p w14:paraId="1C0B2033" w14:textId="77777777" w:rsidR="00FD7F62" w:rsidRDefault="00FD7F62" w:rsidP="008B41BA"/>
    <w:p w14:paraId="71DF020A" w14:textId="77777777" w:rsidR="00FD7F62" w:rsidRDefault="00FD7F62" w:rsidP="008B41BA"/>
    <w:p w14:paraId="135E3EB5" w14:textId="77777777" w:rsidR="00FD7F62" w:rsidRDefault="00FD7F62" w:rsidP="008B41BA"/>
    <w:p w14:paraId="21987003" w14:textId="77777777" w:rsidR="00FD7F62" w:rsidRDefault="00FD7F62" w:rsidP="008B41BA"/>
    <w:p w14:paraId="3E1D4F78" w14:textId="77777777" w:rsidR="00F46ADB" w:rsidRDefault="00F46ADB" w:rsidP="008B41BA"/>
    <w:p w14:paraId="057E84EA" w14:textId="77777777" w:rsidR="00F46ADB" w:rsidRPr="008B41BA" w:rsidRDefault="008B41BA" w:rsidP="008B41BA">
      <w:pPr>
        <w:pStyle w:val="Heading1"/>
      </w:pPr>
      <w:bookmarkStart w:id="2" w:name="_Toc55489311"/>
      <w:r w:rsidRPr="008B41BA">
        <w:lastRenderedPageBreak/>
        <w:t>Executive Summary</w:t>
      </w:r>
      <w:bookmarkEnd w:id="2"/>
    </w:p>
    <w:p w14:paraId="61BDC213" w14:textId="7FB1E07E" w:rsidR="00F46ADB" w:rsidRDefault="008B41BA" w:rsidP="008B41BA">
      <w:r>
        <w:t>We are technical communication students, currently participating in the UX Independent Study at Mercer University</w:t>
      </w:r>
      <w:r w:rsidR="00EC18FD">
        <w:t>,</w:t>
      </w:r>
      <w:r>
        <w:t xml:space="preserve"> who have been tasked to conduct a usability test for the Mercer MSTCM </w:t>
      </w:r>
      <w:r w:rsidR="00EC18FD">
        <w:t>p</w:t>
      </w:r>
      <w:r>
        <w:t>rogra</w:t>
      </w:r>
      <w:r w:rsidR="00B31813">
        <w:t>m website. Our team</w:t>
      </w:r>
      <w:r>
        <w:t xml:space="preserve"> has conducted a usability study of both the mobile and desktop versions of the site in order to test how easily and effectively users could navigate and find information on the website, regardless of the environment/medium of access.</w:t>
      </w:r>
    </w:p>
    <w:p w14:paraId="47CB2E2A" w14:textId="77777777" w:rsidR="00F46ADB" w:rsidRDefault="00F46ADB" w:rsidP="008B41BA"/>
    <w:p w14:paraId="58B6E43D" w14:textId="77777777" w:rsidR="00F46ADB" w:rsidRDefault="008B41BA" w:rsidP="008B41BA">
      <w:r>
        <w:t>To perform these tests, we enlisted the help of nine participants (four on mobile, five on desktop) to complete a series of eight tasks</w:t>
      </w:r>
      <w:r w:rsidR="00B31813">
        <w:t xml:space="preserve"> each</w:t>
      </w:r>
      <w:r>
        <w:t>. Each of these tasks required performing actions or finding information or files on the MSTCM section of Mercer.edu. During each task, we measured a variety of criteria to determine how well each task could be performed.</w:t>
      </w:r>
    </w:p>
    <w:p w14:paraId="7B5ECFF9" w14:textId="77777777" w:rsidR="00F46ADB" w:rsidRDefault="00F46ADB" w:rsidP="008B41BA"/>
    <w:p w14:paraId="7F5D7F29" w14:textId="77777777" w:rsidR="00F46ADB" w:rsidRDefault="008B41BA" w:rsidP="008B41BA">
      <w:r>
        <w:t xml:space="preserve">We evaluated the results from the tests, which will aid in the recommendation section of the report. Our findings can be separated into categories based on the 5E’s of Usability: </w:t>
      </w:r>
    </w:p>
    <w:p w14:paraId="40E443E7" w14:textId="77777777" w:rsidR="00F46ADB" w:rsidRDefault="008B41BA" w:rsidP="008B41BA">
      <w:pPr>
        <w:pStyle w:val="ListParagraph"/>
        <w:numPr>
          <w:ilvl w:val="0"/>
          <w:numId w:val="16"/>
        </w:numPr>
      </w:pPr>
      <w:r>
        <w:t>Effective</w:t>
      </w:r>
    </w:p>
    <w:p w14:paraId="100DC013" w14:textId="77777777" w:rsidR="00F46ADB" w:rsidRDefault="008B41BA" w:rsidP="008B41BA">
      <w:pPr>
        <w:pStyle w:val="ListParagraph"/>
        <w:numPr>
          <w:ilvl w:val="0"/>
          <w:numId w:val="16"/>
        </w:numPr>
      </w:pPr>
      <w:r>
        <w:t>Efficient</w:t>
      </w:r>
    </w:p>
    <w:p w14:paraId="7A8E537E" w14:textId="77777777" w:rsidR="00F46ADB" w:rsidRDefault="008B41BA" w:rsidP="008B41BA">
      <w:pPr>
        <w:pStyle w:val="ListParagraph"/>
        <w:numPr>
          <w:ilvl w:val="0"/>
          <w:numId w:val="16"/>
        </w:numPr>
      </w:pPr>
      <w:r>
        <w:t>Engaging</w:t>
      </w:r>
    </w:p>
    <w:p w14:paraId="41260AA0" w14:textId="77777777" w:rsidR="00F46ADB" w:rsidRDefault="008B41BA" w:rsidP="008B41BA">
      <w:pPr>
        <w:pStyle w:val="ListParagraph"/>
        <w:numPr>
          <w:ilvl w:val="0"/>
          <w:numId w:val="16"/>
        </w:numPr>
      </w:pPr>
      <w:r>
        <w:t>Error Tolerant</w:t>
      </w:r>
    </w:p>
    <w:p w14:paraId="6B726DB8" w14:textId="77777777" w:rsidR="00F46ADB" w:rsidRDefault="008B41BA" w:rsidP="008B41BA">
      <w:pPr>
        <w:pStyle w:val="ListParagraph"/>
        <w:numPr>
          <w:ilvl w:val="0"/>
          <w:numId w:val="16"/>
        </w:numPr>
      </w:pPr>
      <w:r>
        <w:t>Easy to Learn</w:t>
      </w:r>
    </w:p>
    <w:p w14:paraId="1FE824A1" w14:textId="77777777" w:rsidR="00F46ADB" w:rsidRDefault="008B41BA" w:rsidP="008B41BA">
      <w:r>
        <w:t>Based on the findings, our team recommends priority changes to the website in the following areas:</w:t>
      </w:r>
    </w:p>
    <w:p w14:paraId="27D206D6" w14:textId="77777777" w:rsidR="00F46ADB" w:rsidRDefault="008B41BA" w:rsidP="008B41BA">
      <w:pPr>
        <w:pStyle w:val="ListParagraph"/>
        <w:numPr>
          <w:ilvl w:val="0"/>
          <w:numId w:val="7"/>
        </w:numPr>
      </w:pPr>
      <w:r>
        <w:t>Remove or update all dead links.</w:t>
      </w:r>
    </w:p>
    <w:p w14:paraId="3F5D0B1F" w14:textId="77777777" w:rsidR="00F46ADB" w:rsidRDefault="008B41BA" w:rsidP="008B41BA">
      <w:pPr>
        <w:pStyle w:val="ListParagraph"/>
        <w:numPr>
          <w:ilvl w:val="0"/>
          <w:numId w:val="7"/>
        </w:numPr>
      </w:pPr>
      <w:r>
        <w:t>Improve understandability using improved headings and a glossary of terms.</w:t>
      </w:r>
    </w:p>
    <w:p w14:paraId="6F8073C2" w14:textId="77777777" w:rsidR="00F46ADB" w:rsidRDefault="008B41BA" w:rsidP="008B41BA">
      <w:pPr>
        <w:pStyle w:val="ListParagraph"/>
        <w:numPr>
          <w:ilvl w:val="0"/>
          <w:numId w:val="7"/>
        </w:numPr>
      </w:pPr>
      <w:r>
        <w:t>Update the website’s search functionality and accuracy.</w:t>
      </w:r>
    </w:p>
    <w:p w14:paraId="2DE5CEF7" w14:textId="77777777" w:rsidR="00F46ADB" w:rsidRDefault="008B41BA" w:rsidP="008B41BA">
      <w:pPr>
        <w:pStyle w:val="ListParagraph"/>
        <w:numPr>
          <w:ilvl w:val="0"/>
          <w:numId w:val="7"/>
        </w:numPr>
      </w:pPr>
      <w:r>
        <w:t>Improve collapsible menu indicators.</w:t>
      </w:r>
    </w:p>
    <w:p w14:paraId="6441AC60" w14:textId="4C9A9871" w:rsidR="00F46ADB" w:rsidRDefault="008B41BA" w:rsidP="008B41BA">
      <w:pPr>
        <w:pStyle w:val="ListParagraph"/>
        <w:numPr>
          <w:ilvl w:val="0"/>
          <w:numId w:val="7"/>
        </w:numPr>
      </w:pPr>
      <w:r>
        <w:t xml:space="preserve">Integrate the course </w:t>
      </w:r>
      <w:r w:rsidR="001460C6">
        <w:t>catalog</w:t>
      </w:r>
      <w:r>
        <w:t>.</w:t>
      </w:r>
    </w:p>
    <w:p w14:paraId="467EC620" w14:textId="77777777" w:rsidR="00F46ADB" w:rsidRDefault="008B41BA" w:rsidP="008B41BA">
      <w:pPr>
        <w:pStyle w:val="ListParagraph"/>
        <w:numPr>
          <w:ilvl w:val="0"/>
          <w:numId w:val="7"/>
        </w:numPr>
      </w:pPr>
      <w:r>
        <w:t>Edit for spelling and grammar.</w:t>
      </w:r>
    </w:p>
    <w:p w14:paraId="08839F02" w14:textId="77777777" w:rsidR="00F46ADB" w:rsidRDefault="008B41BA" w:rsidP="008B41BA">
      <w:pPr>
        <w:pStyle w:val="ListParagraph"/>
        <w:numPr>
          <w:ilvl w:val="0"/>
          <w:numId w:val="7"/>
        </w:numPr>
      </w:pPr>
      <w:r>
        <w:t>Organize the website information by priority of importance.</w:t>
      </w:r>
    </w:p>
    <w:p w14:paraId="3C77B9FD" w14:textId="77777777" w:rsidR="00F46ADB" w:rsidRDefault="008B41BA" w:rsidP="008B41BA">
      <w:pPr>
        <w:pStyle w:val="ListParagraph"/>
        <w:numPr>
          <w:ilvl w:val="0"/>
          <w:numId w:val="7"/>
        </w:numPr>
      </w:pPr>
      <w:r>
        <w:t>Add admission criteria to the FAQ page.</w:t>
      </w:r>
    </w:p>
    <w:p w14:paraId="5826E378" w14:textId="77777777" w:rsidR="00F46ADB" w:rsidRDefault="008B41BA" w:rsidP="008B41BA">
      <w:pPr>
        <w:pStyle w:val="ListParagraph"/>
        <w:numPr>
          <w:ilvl w:val="0"/>
          <w:numId w:val="7"/>
        </w:numPr>
      </w:pPr>
      <w:r>
        <w:t xml:space="preserve"> Remove unnecessary content, and add more credibility related information.</w:t>
      </w:r>
    </w:p>
    <w:p w14:paraId="66F15426" w14:textId="77777777" w:rsidR="00135E9B" w:rsidRDefault="002D0F4D" w:rsidP="008B41BA">
      <w:pPr>
        <w:pStyle w:val="ListParagraph"/>
        <w:numPr>
          <w:ilvl w:val="0"/>
          <w:numId w:val="7"/>
        </w:numPr>
      </w:pPr>
      <w:r>
        <w:t>Improve indicators and identifiers.</w:t>
      </w:r>
    </w:p>
    <w:p w14:paraId="533622AD" w14:textId="77777777" w:rsidR="002D0F4D" w:rsidRDefault="002D0F4D" w:rsidP="008B41BA">
      <w:pPr>
        <w:pStyle w:val="ListParagraph"/>
        <w:numPr>
          <w:ilvl w:val="0"/>
          <w:numId w:val="7"/>
        </w:numPr>
      </w:pPr>
      <w:r>
        <w:t>Improve site SEO.</w:t>
      </w:r>
    </w:p>
    <w:p w14:paraId="5EDD1DC3" w14:textId="77777777" w:rsidR="002D0F4D" w:rsidRDefault="002D0F4D" w:rsidP="008B41BA">
      <w:pPr>
        <w:pStyle w:val="ListParagraph"/>
        <w:numPr>
          <w:ilvl w:val="0"/>
          <w:numId w:val="7"/>
        </w:numPr>
      </w:pPr>
      <w:r>
        <w:t>Add buttons and other navigation tools.</w:t>
      </w:r>
    </w:p>
    <w:p w14:paraId="63CBB6A7" w14:textId="77777777" w:rsidR="002D0F4D" w:rsidRDefault="002D0F4D" w:rsidP="002D0F4D"/>
    <w:p w14:paraId="192B0554" w14:textId="77777777" w:rsidR="00CA07DA" w:rsidRPr="00FE0A7C" w:rsidRDefault="008B41BA" w:rsidP="008B41BA">
      <w:r>
        <w:t>These changes will make</w:t>
      </w:r>
      <w:bookmarkStart w:id="3" w:name="_GoBack"/>
      <w:bookmarkEnd w:id="3"/>
      <w:r>
        <w:t xml:space="preserve"> the MSTCM website more usable for potential applicants.</w:t>
      </w:r>
    </w:p>
    <w:p w14:paraId="22782722" w14:textId="77777777" w:rsidR="00F46ADB" w:rsidRPr="00C54C2A" w:rsidRDefault="008B41BA" w:rsidP="008B41BA">
      <w:pPr>
        <w:rPr>
          <w:b/>
          <w:sz w:val="36"/>
          <w:szCs w:val="34"/>
        </w:rPr>
      </w:pPr>
      <w:r w:rsidRPr="00C54C2A">
        <w:rPr>
          <w:b/>
          <w:sz w:val="36"/>
          <w:szCs w:val="34"/>
        </w:rPr>
        <w:lastRenderedPageBreak/>
        <w:t>Table of Contents</w:t>
      </w:r>
    </w:p>
    <w:sdt>
      <w:sdtPr>
        <w:id w:val="660895238"/>
        <w:docPartObj>
          <w:docPartGallery w:val="Table of Contents"/>
          <w:docPartUnique/>
        </w:docPartObj>
      </w:sdtPr>
      <w:sdtContent>
        <w:p w14:paraId="29FDAF6D" w14:textId="77777777" w:rsidR="009D4742" w:rsidRPr="00C54C2A" w:rsidRDefault="008B41BA">
          <w:pPr>
            <w:pStyle w:val="TOC1"/>
            <w:tabs>
              <w:tab w:val="right" w:leader="dot" w:pos="9350"/>
            </w:tabs>
            <w:rPr>
              <w:rFonts w:asciiTheme="minorHAnsi" w:eastAsiaTheme="minorEastAsia" w:hAnsiTheme="minorHAnsi" w:cstheme="minorBidi"/>
              <w:noProof/>
              <w:sz w:val="22"/>
              <w:lang w:val="en-US"/>
            </w:rPr>
          </w:pPr>
          <w:r>
            <w:fldChar w:fldCharType="begin"/>
          </w:r>
          <w:r>
            <w:instrText xml:space="preserve"> TOC \h \u \z </w:instrText>
          </w:r>
          <w:r>
            <w:fldChar w:fldCharType="separate"/>
          </w:r>
          <w:hyperlink w:anchor="_Toc55489311" w:history="1">
            <w:r w:rsidR="009D4742" w:rsidRPr="00C54C2A">
              <w:rPr>
                <w:rStyle w:val="Hyperlink"/>
                <w:noProof/>
                <w:sz w:val="22"/>
              </w:rPr>
              <w:t>Executive Summary</w:t>
            </w:r>
            <w:r w:rsidR="009D4742" w:rsidRPr="00C54C2A">
              <w:rPr>
                <w:noProof/>
                <w:webHidden/>
                <w:sz w:val="22"/>
              </w:rPr>
              <w:tab/>
            </w:r>
            <w:r w:rsidR="009D4742" w:rsidRPr="00C54C2A">
              <w:rPr>
                <w:noProof/>
                <w:webHidden/>
                <w:sz w:val="22"/>
              </w:rPr>
              <w:fldChar w:fldCharType="begin"/>
            </w:r>
            <w:r w:rsidR="009D4742" w:rsidRPr="00C54C2A">
              <w:rPr>
                <w:noProof/>
                <w:webHidden/>
                <w:sz w:val="22"/>
              </w:rPr>
              <w:instrText xml:space="preserve"> PAGEREF _Toc55489311 \h </w:instrText>
            </w:r>
            <w:r w:rsidR="009D4742" w:rsidRPr="00C54C2A">
              <w:rPr>
                <w:noProof/>
                <w:webHidden/>
                <w:sz w:val="22"/>
              </w:rPr>
            </w:r>
            <w:r w:rsidR="009D4742" w:rsidRPr="00C54C2A">
              <w:rPr>
                <w:noProof/>
                <w:webHidden/>
                <w:sz w:val="22"/>
              </w:rPr>
              <w:fldChar w:fldCharType="separate"/>
            </w:r>
            <w:r w:rsidR="00C54C2A">
              <w:rPr>
                <w:noProof/>
                <w:webHidden/>
                <w:sz w:val="22"/>
              </w:rPr>
              <w:t>iii</w:t>
            </w:r>
            <w:r w:rsidR="009D4742" w:rsidRPr="00C54C2A">
              <w:rPr>
                <w:noProof/>
                <w:webHidden/>
                <w:sz w:val="22"/>
              </w:rPr>
              <w:fldChar w:fldCharType="end"/>
            </w:r>
          </w:hyperlink>
        </w:p>
        <w:p w14:paraId="043FA0CC"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12" w:history="1">
            <w:r w:rsidRPr="00C54C2A">
              <w:rPr>
                <w:rStyle w:val="Hyperlink"/>
                <w:noProof/>
                <w:sz w:val="22"/>
              </w:rPr>
              <w:t>Purpose Statement</w:t>
            </w:r>
            <w:r w:rsidRPr="00C54C2A">
              <w:rPr>
                <w:noProof/>
                <w:webHidden/>
                <w:sz w:val="22"/>
              </w:rPr>
              <w:tab/>
            </w:r>
            <w:r w:rsidRPr="00C54C2A">
              <w:rPr>
                <w:noProof/>
                <w:webHidden/>
                <w:sz w:val="22"/>
              </w:rPr>
              <w:fldChar w:fldCharType="begin"/>
            </w:r>
            <w:r w:rsidRPr="00C54C2A">
              <w:rPr>
                <w:noProof/>
                <w:webHidden/>
                <w:sz w:val="22"/>
              </w:rPr>
              <w:instrText xml:space="preserve"> PAGEREF _Toc55489312 \h </w:instrText>
            </w:r>
            <w:r w:rsidRPr="00C54C2A">
              <w:rPr>
                <w:noProof/>
                <w:webHidden/>
                <w:sz w:val="22"/>
              </w:rPr>
            </w:r>
            <w:r w:rsidRPr="00C54C2A">
              <w:rPr>
                <w:noProof/>
                <w:webHidden/>
                <w:sz w:val="22"/>
              </w:rPr>
              <w:fldChar w:fldCharType="separate"/>
            </w:r>
            <w:r w:rsidR="00C54C2A">
              <w:rPr>
                <w:noProof/>
                <w:webHidden/>
                <w:sz w:val="22"/>
              </w:rPr>
              <w:t>1</w:t>
            </w:r>
            <w:r w:rsidRPr="00C54C2A">
              <w:rPr>
                <w:noProof/>
                <w:webHidden/>
                <w:sz w:val="22"/>
              </w:rPr>
              <w:fldChar w:fldCharType="end"/>
            </w:r>
          </w:hyperlink>
        </w:p>
        <w:p w14:paraId="18086E6E"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13" w:history="1">
            <w:r w:rsidRPr="00C54C2A">
              <w:rPr>
                <w:rStyle w:val="Hyperlink"/>
                <w:noProof/>
                <w:sz w:val="22"/>
              </w:rPr>
              <w:t>Methodology</w:t>
            </w:r>
            <w:r w:rsidRPr="00C54C2A">
              <w:rPr>
                <w:noProof/>
                <w:webHidden/>
                <w:sz w:val="22"/>
              </w:rPr>
              <w:tab/>
            </w:r>
            <w:r w:rsidRPr="00C54C2A">
              <w:rPr>
                <w:noProof/>
                <w:webHidden/>
                <w:sz w:val="22"/>
              </w:rPr>
              <w:fldChar w:fldCharType="begin"/>
            </w:r>
            <w:r w:rsidRPr="00C54C2A">
              <w:rPr>
                <w:noProof/>
                <w:webHidden/>
                <w:sz w:val="22"/>
              </w:rPr>
              <w:instrText xml:space="preserve"> PAGEREF _Toc55489313 \h </w:instrText>
            </w:r>
            <w:r w:rsidRPr="00C54C2A">
              <w:rPr>
                <w:noProof/>
                <w:webHidden/>
                <w:sz w:val="22"/>
              </w:rPr>
            </w:r>
            <w:r w:rsidRPr="00C54C2A">
              <w:rPr>
                <w:noProof/>
                <w:webHidden/>
                <w:sz w:val="22"/>
              </w:rPr>
              <w:fldChar w:fldCharType="separate"/>
            </w:r>
            <w:r w:rsidR="00C54C2A">
              <w:rPr>
                <w:noProof/>
                <w:webHidden/>
                <w:sz w:val="22"/>
              </w:rPr>
              <w:t>1</w:t>
            </w:r>
            <w:r w:rsidRPr="00C54C2A">
              <w:rPr>
                <w:noProof/>
                <w:webHidden/>
                <w:sz w:val="22"/>
              </w:rPr>
              <w:fldChar w:fldCharType="end"/>
            </w:r>
          </w:hyperlink>
        </w:p>
        <w:p w14:paraId="16812DE8"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4" w:history="1">
            <w:r w:rsidRPr="00C54C2A">
              <w:rPr>
                <w:rStyle w:val="Hyperlink"/>
                <w:noProof/>
                <w:sz w:val="22"/>
              </w:rPr>
              <w:t>Test Objectives</w:t>
            </w:r>
            <w:r w:rsidRPr="00C54C2A">
              <w:rPr>
                <w:noProof/>
                <w:webHidden/>
                <w:sz w:val="22"/>
              </w:rPr>
              <w:tab/>
            </w:r>
            <w:r w:rsidRPr="00C54C2A">
              <w:rPr>
                <w:noProof/>
                <w:webHidden/>
                <w:sz w:val="22"/>
              </w:rPr>
              <w:fldChar w:fldCharType="begin"/>
            </w:r>
            <w:r w:rsidRPr="00C54C2A">
              <w:rPr>
                <w:noProof/>
                <w:webHidden/>
                <w:sz w:val="22"/>
              </w:rPr>
              <w:instrText xml:space="preserve"> PAGEREF _Toc55489314 \h </w:instrText>
            </w:r>
            <w:r w:rsidRPr="00C54C2A">
              <w:rPr>
                <w:noProof/>
                <w:webHidden/>
                <w:sz w:val="22"/>
              </w:rPr>
            </w:r>
            <w:r w:rsidRPr="00C54C2A">
              <w:rPr>
                <w:noProof/>
                <w:webHidden/>
                <w:sz w:val="22"/>
              </w:rPr>
              <w:fldChar w:fldCharType="separate"/>
            </w:r>
            <w:r w:rsidR="00C54C2A">
              <w:rPr>
                <w:noProof/>
                <w:webHidden/>
                <w:sz w:val="22"/>
              </w:rPr>
              <w:t>1</w:t>
            </w:r>
            <w:r w:rsidRPr="00C54C2A">
              <w:rPr>
                <w:noProof/>
                <w:webHidden/>
                <w:sz w:val="22"/>
              </w:rPr>
              <w:fldChar w:fldCharType="end"/>
            </w:r>
          </w:hyperlink>
        </w:p>
        <w:p w14:paraId="74CADCBE"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5" w:history="1">
            <w:r w:rsidRPr="00C54C2A">
              <w:rPr>
                <w:rStyle w:val="Hyperlink"/>
                <w:noProof/>
                <w:sz w:val="22"/>
                <w:highlight w:val="white"/>
              </w:rPr>
              <w:t>Data Coding</w:t>
            </w:r>
            <w:r w:rsidRPr="00C54C2A">
              <w:rPr>
                <w:noProof/>
                <w:webHidden/>
                <w:sz w:val="22"/>
              </w:rPr>
              <w:tab/>
            </w:r>
            <w:r w:rsidRPr="00C54C2A">
              <w:rPr>
                <w:noProof/>
                <w:webHidden/>
                <w:sz w:val="22"/>
              </w:rPr>
              <w:fldChar w:fldCharType="begin"/>
            </w:r>
            <w:r w:rsidRPr="00C54C2A">
              <w:rPr>
                <w:noProof/>
                <w:webHidden/>
                <w:sz w:val="22"/>
              </w:rPr>
              <w:instrText xml:space="preserve"> PAGEREF _Toc55489315 \h </w:instrText>
            </w:r>
            <w:r w:rsidRPr="00C54C2A">
              <w:rPr>
                <w:noProof/>
                <w:webHidden/>
                <w:sz w:val="22"/>
              </w:rPr>
            </w:r>
            <w:r w:rsidRPr="00C54C2A">
              <w:rPr>
                <w:noProof/>
                <w:webHidden/>
                <w:sz w:val="22"/>
              </w:rPr>
              <w:fldChar w:fldCharType="separate"/>
            </w:r>
            <w:r w:rsidR="00C54C2A">
              <w:rPr>
                <w:noProof/>
                <w:webHidden/>
                <w:sz w:val="22"/>
              </w:rPr>
              <w:t>1</w:t>
            </w:r>
            <w:r w:rsidRPr="00C54C2A">
              <w:rPr>
                <w:noProof/>
                <w:webHidden/>
                <w:sz w:val="22"/>
              </w:rPr>
              <w:fldChar w:fldCharType="end"/>
            </w:r>
          </w:hyperlink>
        </w:p>
        <w:p w14:paraId="25835F75"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6" w:history="1">
            <w:r w:rsidRPr="00C54C2A">
              <w:rPr>
                <w:rStyle w:val="Hyperlink"/>
                <w:noProof/>
                <w:sz w:val="22"/>
              </w:rPr>
              <w:t>Participants</w:t>
            </w:r>
            <w:r w:rsidRPr="00C54C2A">
              <w:rPr>
                <w:noProof/>
                <w:webHidden/>
                <w:sz w:val="22"/>
              </w:rPr>
              <w:tab/>
            </w:r>
            <w:r w:rsidRPr="00C54C2A">
              <w:rPr>
                <w:noProof/>
                <w:webHidden/>
                <w:sz w:val="22"/>
              </w:rPr>
              <w:fldChar w:fldCharType="begin"/>
            </w:r>
            <w:r w:rsidRPr="00C54C2A">
              <w:rPr>
                <w:noProof/>
                <w:webHidden/>
                <w:sz w:val="22"/>
              </w:rPr>
              <w:instrText xml:space="preserve"> PAGEREF _Toc55489316 \h </w:instrText>
            </w:r>
            <w:r w:rsidRPr="00C54C2A">
              <w:rPr>
                <w:noProof/>
                <w:webHidden/>
                <w:sz w:val="22"/>
              </w:rPr>
            </w:r>
            <w:r w:rsidRPr="00C54C2A">
              <w:rPr>
                <w:noProof/>
                <w:webHidden/>
                <w:sz w:val="22"/>
              </w:rPr>
              <w:fldChar w:fldCharType="separate"/>
            </w:r>
            <w:r w:rsidR="00C54C2A">
              <w:rPr>
                <w:noProof/>
                <w:webHidden/>
                <w:sz w:val="22"/>
              </w:rPr>
              <w:t>2</w:t>
            </w:r>
            <w:r w:rsidRPr="00C54C2A">
              <w:rPr>
                <w:noProof/>
                <w:webHidden/>
                <w:sz w:val="22"/>
              </w:rPr>
              <w:fldChar w:fldCharType="end"/>
            </w:r>
          </w:hyperlink>
        </w:p>
        <w:p w14:paraId="3BF1DDDA"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7" w:history="1">
            <w:r w:rsidRPr="00C54C2A">
              <w:rPr>
                <w:rStyle w:val="Hyperlink"/>
                <w:noProof/>
                <w:sz w:val="22"/>
              </w:rPr>
              <w:t>Tasks and Scenarios</w:t>
            </w:r>
            <w:r w:rsidRPr="00C54C2A">
              <w:rPr>
                <w:noProof/>
                <w:webHidden/>
                <w:sz w:val="22"/>
              </w:rPr>
              <w:tab/>
            </w:r>
            <w:r w:rsidRPr="00C54C2A">
              <w:rPr>
                <w:noProof/>
                <w:webHidden/>
                <w:sz w:val="22"/>
              </w:rPr>
              <w:fldChar w:fldCharType="begin"/>
            </w:r>
            <w:r w:rsidRPr="00C54C2A">
              <w:rPr>
                <w:noProof/>
                <w:webHidden/>
                <w:sz w:val="22"/>
              </w:rPr>
              <w:instrText xml:space="preserve"> PAGEREF _Toc55489317 \h </w:instrText>
            </w:r>
            <w:r w:rsidRPr="00C54C2A">
              <w:rPr>
                <w:noProof/>
                <w:webHidden/>
                <w:sz w:val="22"/>
              </w:rPr>
            </w:r>
            <w:r w:rsidRPr="00C54C2A">
              <w:rPr>
                <w:noProof/>
                <w:webHidden/>
                <w:sz w:val="22"/>
              </w:rPr>
              <w:fldChar w:fldCharType="separate"/>
            </w:r>
            <w:r w:rsidR="00C54C2A">
              <w:rPr>
                <w:noProof/>
                <w:webHidden/>
                <w:sz w:val="22"/>
              </w:rPr>
              <w:t>4</w:t>
            </w:r>
            <w:r w:rsidRPr="00C54C2A">
              <w:rPr>
                <w:noProof/>
                <w:webHidden/>
                <w:sz w:val="22"/>
              </w:rPr>
              <w:fldChar w:fldCharType="end"/>
            </w:r>
          </w:hyperlink>
        </w:p>
        <w:p w14:paraId="48D8BF93"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8" w:history="1">
            <w:r w:rsidRPr="00C54C2A">
              <w:rPr>
                <w:rStyle w:val="Hyperlink"/>
                <w:noProof/>
                <w:sz w:val="22"/>
              </w:rPr>
              <w:t>Evaluation Methods</w:t>
            </w:r>
            <w:r w:rsidRPr="00C54C2A">
              <w:rPr>
                <w:noProof/>
                <w:webHidden/>
                <w:sz w:val="22"/>
              </w:rPr>
              <w:tab/>
            </w:r>
            <w:r w:rsidRPr="00C54C2A">
              <w:rPr>
                <w:noProof/>
                <w:webHidden/>
                <w:sz w:val="22"/>
              </w:rPr>
              <w:fldChar w:fldCharType="begin"/>
            </w:r>
            <w:r w:rsidRPr="00C54C2A">
              <w:rPr>
                <w:noProof/>
                <w:webHidden/>
                <w:sz w:val="22"/>
              </w:rPr>
              <w:instrText xml:space="preserve"> PAGEREF _Toc55489318 \h </w:instrText>
            </w:r>
            <w:r w:rsidRPr="00C54C2A">
              <w:rPr>
                <w:noProof/>
                <w:webHidden/>
                <w:sz w:val="22"/>
              </w:rPr>
            </w:r>
            <w:r w:rsidRPr="00C54C2A">
              <w:rPr>
                <w:noProof/>
                <w:webHidden/>
                <w:sz w:val="22"/>
              </w:rPr>
              <w:fldChar w:fldCharType="separate"/>
            </w:r>
            <w:r w:rsidR="00C54C2A">
              <w:rPr>
                <w:noProof/>
                <w:webHidden/>
                <w:sz w:val="22"/>
              </w:rPr>
              <w:t>4</w:t>
            </w:r>
            <w:r w:rsidRPr="00C54C2A">
              <w:rPr>
                <w:noProof/>
                <w:webHidden/>
                <w:sz w:val="22"/>
              </w:rPr>
              <w:fldChar w:fldCharType="end"/>
            </w:r>
          </w:hyperlink>
        </w:p>
        <w:p w14:paraId="3E3A39E7"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19" w:history="1">
            <w:r w:rsidRPr="00C54C2A">
              <w:rPr>
                <w:rStyle w:val="Hyperlink"/>
                <w:noProof/>
                <w:sz w:val="22"/>
              </w:rPr>
              <w:t>General Protocol</w:t>
            </w:r>
            <w:r w:rsidRPr="00C54C2A">
              <w:rPr>
                <w:noProof/>
                <w:webHidden/>
                <w:sz w:val="22"/>
              </w:rPr>
              <w:tab/>
            </w:r>
            <w:r w:rsidRPr="00C54C2A">
              <w:rPr>
                <w:noProof/>
                <w:webHidden/>
                <w:sz w:val="22"/>
              </w:rPr>
              <w:fldChar w:fldCharType="begin"/>
            </w:r>
            <w:r w:rsidRPr="00C54C2A">
              <w:rPr>
                <w:noProof/>
                <w:webHidden/>
                <w:sz w:val="22"/>
              </w:rPr>
              <w:instrText xml:space="preserve"> PAGEREF _Toc55489319 \h </w:instrText>
            </w:r>
            <w:r w:rsidRPr="00C54C2A">
              <w:rPr>
                <w:noProof/>
                <w:webHidden/>
                <w:sz w:val="22"/>
              </w:rPr>
            </w:r>
            <w:r w:rsidRPr="00C54C2A">
              <w:rPr>
                <w:noProof/>
                <w:webHidden/>
                <w:sz w:val="22"/>
              </w:rPr>
              <w:fldChar w:fldCharType="separate"/>
            </w:r>
            <w:r w:rsidR="00C54C2A">
              <w:rPr>
                <w:noProof/>
                <w:webHidden/>
                <w:sz w:val="22"/>
              </w:rPr>
              <w:t>5</w:t>
            </w:r>
            <w:r w:rsidRPr="00C54C2A">
              <w:rPr>
                <w:noProof/>
                <w:webHidden/>
                <w:sz w:val="22"/>
              </w:rPr>
              <w:fldChar w:fldCharType="end"/>
            </w:r>
          </w:hyperlink>
        </w:p>
        <w:p w14:paraId="5ACC220A"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0" w:history="1">
            <w:r w:rsidRPr="00C54C2A">
              <w:rPr>
                <w:rStyle w:val="Hyperlink"/>
                <w:noProof/>
                <w:sz w:val="22"/>
              </w:rPr>
              <w:t>Mobile Protocol</w:t>
            </w:r>
            <w:r w:rsidRPr="00C54C2A">
              <w:rPr>
                <w:noProof/>
                <w:webHidden/>
                <w:sz w:val="22"/>
              </w:rPr>
              <w:tab/>
            </w:r>
            <w:r w:rsidRPr="00C54C2A">
              <w:rPr>
                <w:noProof/>
                <w:webHidden/>
                <w:sz w:val="22"/>
              </w:rPr>
              <w:fldChar w:fldCharType="begin"/>
            </w:r>
            <w:r w:rsidRPr="00C54C2A">
              <w:rPr>
                <w:noProof/>
                <w:webHidden/>
                <w:sz w:val="22"/>
              </w:rPr>
              <w:instrText xml:space="preserve"> PAGEREF _Toc55489320 \h </w:instrText>
            </w:r>
            <w:r w:rsidRPr="00C54C2A">
              <w:rPr>
                <w:noProof/>
                <w:webHidden/>
                <w:sz w:val="22"/>
              </w:rPr>
            </w:r>
            <w:r w:rsidRPr="00C54C2A">
              <w:rPr>
                <w:noProof/>
                <w:webHidden/>
                <w:sz w:val="22"/>
              </w:rPr>
              <w:fldChar w:fldCharType="separate"/>
            </w:r>
            <w:r w:rsidR="00C54C2A">
              <w:rPr>
                <w:noProof/>
                <w:webHidden/>
                <w:sz w:val="22"/>
              </w:rPr>
              <w:t>5</w:t>
            </w:r>
            <w:r w:rsidRPr="00C54C2A">
              <w:rPr>
                <w:noProof/>
                <w:webHidden/>
                <w:sz w:val="22"/>
              </w:rPr>
              <w:fldChar w:fldCharType="end"/>
            </w:r>
          </w:hyperlink>
        </w:p>
        <w:p w14:paraId="6442D2A4"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1" w:history="1">
            <w:r w:rsidRPr="00C54C2A">
              <w:rPr>
                <w:rStyle w:val="Hyperlink"/>
                <w:noProof/>
                <w:sz w:val="22"/>
              </w:rPr>
              <w:t>Desktop Protocol</w:t>
            </w:r>
            <w:r w:rsidRPr="00C54C2A">
              <w:rPr>
                <w:noProof/>
                <w:webHidden/>
                <w:sz w:val="22"/>
              </w:rPr>
              <w:tab/>
            </w:r>
            <w:r w:rsidRPr="00C54C2A">
              <w:rPr>
                <w:noProof/>
                <w:webHidden/>
                <w:sz w:val="22"/>
              </w:rPr>
              <w:fldChar w:fldCharType="begin"/>
            </w:r>
            <w:r w:rsidRPr="00C54C2A">
              <w:rPr>
                <w:noProof/>
                <w:webHidden/>
                <w:sz w:val="22"/>
              </w:rPr>
              <w:instrText xml:space="preserve"> PAGEREF _Toc55489321 \h </w:instrText>
            </w:r>
            <w:r w:rsidRPr="00C54C2A">
              <w:rPr>
                <w:noProof/>
                <w:webHidden/>
                <w:sz w:val="22"/>
              </w:rPr>
            </w:r>
            <w:r w:rsidRPr="00C54C2A">
              <w:rPr>
                <w:noProof/>
                <w:webHidden/>
                <w:sz w:val="22"/>
              </w:rPr>
              <w:fldChar w:fldCharType="separate"/>
            </w:r>
            <w:r w:rsidR="00C54C2A">
              <w:rPr>
                <w:noProof/>
                <w:webHidden/>
                <w:sz w:val="22"/>
              </w:rPr>
              <w:t>6</w:t>
            </w:r>
            <w:r w:rsidRPr="00C54C2A">
              <w:rPr>
                <w:noProof/>
                <w:webHidden/>
                <w:sz w:val="22"/>
              </w:rPr>
              <w:fldChar w:fldCharType="end"/>
            </w:r>
          </w:hyperlink>
        </w:p>
        <w:p w14:paraId="7297C4D4"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22" w:history="1">
            <w:r w:rsidRPr="00C54C2A">
              <w:rPr>
                <w:rStyle w:val="Hyperlink"/>
                <w:noProof/>
                <w:sz w:val="22"/>
              </w:rPr>
              <w:t>Findings</w:t>
            </w:r>
            <w:r w:rsidRPr="00C54C2A">
              <w:rPr>
                <w:noProof/>
                <w:webHidden/>
                <w:sz w:val="22"/>
              </w:rPr>
              <w:tab/>
            </w:r>
            <w:r w:rsidRPr="00C54C2A">
              <w:rPr>
                <w:noProof/>
                <w:webHidden/>
                <w:sz w:val="22"/>
              </w:rPr>
              <w:fldChar w:fldCharType="begin"/>
            </w:r>
            <w:r w:rsidRPr="00C54C2A">
              <w:rPr>
                <w:noProof/>
                <w:webHidden/>
                <w:sz w:val="22"/>
              </w:rPr>
              <w:instrText xml:space="preserve"> PAGEREF _Toc55489322 \h </w:instrText>
            </w:r>
            <w:r w:rsidRPr="00C54C2A">
              <w:rPr>
                <w:noProof/>
                <w:webHidden/>
                <w:sz w:val="22"/>
              </w:rPr>
            </w:r>
            <w:r w:rsidRPr="00C54C2A">
              <w:rPr>
                <w:noProof/>
                <w:webHidden/>
                <w:sz w:val="22"/>
              </w:rPr>
              <w:fldChar w:fldCharType="separate"/>
            </w:r>
            <w:r w:rsidR="00C54C2A">
              <w:rPr>
                <w:noProof/>
                <w:webHidden/>
                <w:sz w:val="22"/>
              </w:rPr>
              <w:t>6</w:t>
            </w:r>
            <w:r w:rsidRPr="00C54C2A">
              <w:rPr>
                <w:noProof/>
                <w:webHidden/>
                <w:sz w:val="22"/>
              </w:rPr>
              <w:fldChar w:fldCharType="end"/>
            </w:r>
          </w:hyperlink>
        </w:p>
        <w:p w14:paraId="4366DE65"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23" w:history="1">
            <w:r w:rsidRPr="00C54C2A">
              <w:rPr>
                <w:rStyle w:val="Hyperlink"/>
                <w:noProof/>
                <w:sz w:val="22"/>
              </w:rPr>
              <w:t>Quantitative Findings</w:t>
            </w:r>
            <w:r w:rsidRPr="00C54C2A">
              <w:rPr>
                <w:noProof/>
                <w:webHidden/>
                <w:sz w:val="22"/>
              </w:rPr>
              <w:tab/>
            </w:r>
            <w:r w:rsidRPr="00C54C2A">
              <w:rPr>
                <w:noProof/>
                <w:webHidden/>
                <w:sz w:val="22"/>
              </w:rPr>
              <w:fldChar w:fldCharType="begin"/>
            </w:r>
            <w:r w:rsidRPr="00C54C2A">
              <w:rPr>
                <w:noProof/>
                <w:webHidden/>
                <w:sz w:val="22"/>
              </w:rPr>
              <w:instrText xml:space="preserve"> PAGEREF _Toc55489323 \h </w:instrText>
            </w:r>
            <w:r w:rsidRPr="00C54C2A">
              <w:rPr>
                <w:noProof/>
                <w:webHidden/>
                <w:sz w:val="22"/>
              </w:rPr>
            </w:r>
            <w:r w:rsidRPr="00C54C2A">
              <w:rPr>
                <w:noProof/>
                <w:webHidden/>
                <w:sz w:val="22"/>
              </w:rPr>
              <w:fldChar w:fldCharType="separate"/>
            </w:r>
            <w:r w:rsidR="00C54C2A">
              <w:rPr>
                <w:noProof/>
                <w:webHidden/>
                <w:sz w:val="22"/>
              </w:rPr>
              <w:t>6</w:t>
            </w:r>
            <w:r w:rsidRPr="00C54C2A">
              <w:rPr>
                <w:noProof/>
                <w:webHidden/>
                <w:sz w:val="22"/>
              </w:rPr>
              <w:fldChar w:fldCharType="end"/>
            </w:r>
          </w:hyperlink>
        </w:p>
        <w:p w14:paraId="5C6E9963"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24" w:history="1">
            <w:r w:rsidRPr="00C54C2A">
              <w:rPr>
                <w:rStyle w:val="Hyperlink"/>
                <w:noProof/>
                <w:sz w:val="22"/>
              </w:rPr>
              <w:t>Qualitative Findings</w:t>
            </w:r>
            <w:r w:rsidRPr="00C54C2A">
              <w:rPr>
                <w:noProof/>
                <w:webHidden/>
                <w:sz w:val="22"/>
              </w:rPr>
              <w:tab/>
            </w:r>
            <w:r w:rsidRPr="00C54C2A">
              <w:rPr>
                <w:noProof/>
                <w:webHidden/>
                <w:sz w:val="22"/>
              </w:rPr>
              <w:fldChar w:fldCharType="begin"/>
            </w:r>
            <w:r w:rsidRPr="00C54C2A">
              <w:rPr>
                <w:noProof/>
                <w:webHidden/>
                <w:sz w:val="22"/>
              </w:rPr>
              <w:instrText xml:space="preserve"> PAGEREF _Toc55489324 \h </w:instrText>
            </w:r>
            <w:r w:rsidRPr="00C54C2A">
              <w:rPr>
                <w:noProof/>
                <w:webHidden/>
                <w:sz w:val="22"/>
              </w:rPr>
            </w:r>
            <w:r w:rsidRPr="00C54C2A">
              <w:rPr>
                <w:noProof/>
                <w:webHidden/>
                <w:sz w:val="22"/>
              </w:rPr>
              <w:fldChar w:fldCharType="separate"/>
            </w:r>
            <w:r w:rsidR="00C54C2A">
              <w:rPr>
                <w:noProof/>
                <w:webHidden/>
                <w:sz w:val="22"/>
              </w:rPr>
              <w:t>9</w:t>
            </w:r>
            <w:r w:rsidRPr="00C54C2A">
              <w:rPr>
                <w:noProof/>
                <w:webHidden/>
                <w:sz w:val="22"/>
              </w:rPr>
              <w:fldChar w:fldCharType="end"/>
            </w:r>
          </w:hyperlink>
        </w:p>
        <w:p w14:paraId="19FF5CDC"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5" w:history="1">
            <w:r w:rsidRPr="00C54C2A">
              <w:rPr>
                <w:rStyle w:val="Hyperlink"/>
                <w:noProof/>
                <w:sz w:val="22"/>
              </w:rPr>
              <w:t>Effective</w:t>
            </w:r>
            <w:r w:rsidRPr="00C54C2A">
              <w:rPr>
                <w:noProof/>
                <w:webHidden/>
                <w:sz w:val="22"/>
              </w:rPr>
              <w:tab/>
            </w:r>
            <w:r w:rsidRPr="00C54C2A">
              <w:rPr>
                <w:noProof/>
                <w:webHidden/>
                <w:sz w:val="22"/>
              </w:rPr>
              <w:fldChar w:fldCharType="begin"/>
            </w:r>
            <w:r w:rsidRPr="00C54C2A">
              <w:rPr>
                <w:noProof/>
                <w:webHidden/>
                <w:sz w:val="22"/>
              </w:rPr>
              <w:instrText xml:space="preserve"> PAGEREF _Toc55489325 \h </w:instrText>
            </w:r>
            <w:r w:rsidRPr="00C54C2A">
              <w:rPr>
                <w:noProof/>
                <w:webHidden/>
                <w:sz w:val="22"/>
              </w:rPr>
            </w:r>
            <w:r w:rsidRPr="00C54C2A">
              <w:rPr>
                <w:noProof/>
                <w:webHidden/>
                <w:sz w:val="22"/>
              </w:rPr>
              <w:fldChar w:fldCharType="separate"/>
            </w:r>
            <w:r w:rsidR="00C54C2A">
              <w:rPr>
                <w:noProof/>
                <w:webHidden/>
                <w:sz w:val="22"/>
              </w:rPr>
              <w:t>11</w:t>
            </w:r>
            <w:r w:rsidRPr="00C54C2A">
              <w:rPr>
                <w:noProof/>
                <w:webHidden/>
                <w:sz w:val="22"/>
              </w:rPr>
              <w:fldChar w:fldCharType="end"/>
            </w:r>
          </w:hyperlink>
        </w:p>
        <w:p w14:paraId="749A1AFE"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6" w:history="1">
            <w:r w:rsidRPr="00C54C2A">
              <w:rPr>
                <w:rStyle w:val="Hyperlink"/>
                <w:noProof/>
                <w:sz w:val="22"/>
              </w:rPr>
              <w:t>Efficient</w:t>
            </w:r>
            <w:r w:rsidRPr="00C54C2A">
              <w:rPr>
                <w:noProof/>
                <w:webHidden/>
                <w:sz w:val="22"/>
              </w:rPr>
              <w:tab/>
            </w:r>
            <w:r w:rsidRPr="00C54C2A">
              <w:rPr>
                <w:noProof/>
                <w:webHidden/>
                <w:sz w:val="22"/>
              </w:rPr>
              <w:fldChar w:fldCharType="begin"/>
            </w:r>
            <w:r w:rsidRPr="00C54C2A">
              <w:rPr>
                <w:noProof/>
                <w:webHidden/>
                <w:sz w:val="22"/>
              </w:rPr>
              <w:instrText xml:space="preserve"> PAGEREF _Toc55489326 \h </w:instrText>
            </w:r>
            <w:r w:rsidRPr="00C54C2A">
              <w:rPr>
                <w:noProof/>
                <w:webHidden/>
                <w:sz w:val="22"/>
              </w:rPr>
            </w:r>
            <w:r w:rsidRPr="00C54C2A">
              <w:rPr>
                <w:noProof/>
                <w:webHidden/>
                <w:sz w:val="22"/>
              </w:rPr>
              <w:fldChar w:fldCharType="separate"/>
            </w:r>
            <w:r w:rsidR="00C54C2A">
              <w:rPr>
                <w:noProof/>
                <w:webHidden/>
                <w:sz w:val="22"/>
              </w:rPr>
              <w:t>15</w:t>
            </w:r>
            <w:r w:rsidRPr="00C54C2A">
              <w:rPr>
                <w:noProof/>
                <w:webHidden/>
                <w:sz w:val="22"/>
              </w:rPr>
              <w:fldChar w:fldCharType="end"/>
            </w:r>
          </w:hyperlink>
        </w:p>
        <w:p w14:paraId="570A6F85"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7" w:history="1">
            <w:r w:rsidRPr="00C54C2A">
              <w:rPr>
                <w:rStyle w:val="Hyperlink"/>
                <w:noProof/>
                <w:sz w:val="22"/>
              </w:rPr>
              <w:t>Engaging</w:t>
            </w:r>
            <w:r w:rsidRPr="00C54C2A">
              <w:rPr>
                <w:noProof/>
                <w:webHidden/>
                <w:sz w:val="22"/>
              </w:rPr>
              <w:tab/>
            </w:r>
            <w:r w:rsidRPr="00C54C2A">
              <w:rPr>
                <w:noProof/>
                <w:webHidden/>
                <w:sz w:val="22"/>
              </w:rPr>
              <w:fldChar w:fldCharType="begin"/>
            </w:r>
            <w:r w:rsidRPr="00C54C2A">
              <w:rPr>
                <w:noProof/>
                <w:webHidden/>
                <w:sz w:val="22"/>
              </w:rPr>
              <w:instrText xml:space="preserve"> PAGEREF _Toc55489327 \h </w:instrText>
            </w:r>
            <w:r w:rsidRPr="00C54C2A">
              <w:rPr>
                <w:noProof/>
                <w:webHidden/>
                <w:sz w:val="22"/>
              </w:rPr>
            </w:r>
            <w:r w:rsidRPr="00C54C2A">
              <w:rPr>
                <w:noProof/>
                <w:webHidden/>
                <w:sz w:val="22"/>
              </w:rPr>
              <w:fldChar w:fldCharType="separate"/>
            </w:r>
            <w:r w:rsidR="00C54C2A">
              <w:rPr>
                <w:noProof/>
                <w:webHidden/>
                <w:sz w:val="22"/>
              </w:rPr>
              <w:t>17</w:t>
            </w:r>
            <w:r w:rsidRPr="00C54C2A">
              <w:rPr>
                <w:noProof/>
                <w:webHidden/>
                <w:sz w:val="22"/>
              </w:rPr>
              <w:fldChar w:fldCharType="end"/>
            </w:r>
          </w:hyperlink>
        </w:p>
        <w:p w14:paraId="466514DD"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8" w:history="1">
            <w:r w:rsidRPr="00C54C2A">
              <w:rPr>
                <w:rStyle w:val="Hyperlink"/>
                <w:noProof/>
                <w:sz w:val="22"/>
              </w:rPr>
              <w:t>Error Tolerant</w:t>
            </w:r>
            <w:r w:rsidRPr="00C54C2A">
              <w:rPr>
                <w:noProof/>
                <w:webHidden/>
                <w:sz w:val="22"/>
              </w:rPr>
              <w:tab/>
            </w:r>
            <w:r w:rsidRPr="00C54C2A">
              <w:rPr>
                <w:noProof/>
                <w:webHidden/>
                <w:sz w:val="22"/>
              </w:rPr>
              <w:fldChar w:fldCharType="begin"/>
            </w:r>
            <w:r w:rsidRPr="00C54C2A">
              <w:rPr>
                <w:noProof/>
                <w:webHidden/>
                <w:sz w:val="22"/>
              </w:rPr>
              <w:instrText xml:space="preserve"> PAGEREF _Toc55489328 \h </w:instrText>
            </w:r>
            <w:r w:rsidRPr="00C54C2A">
              <w:rPr>
                <w:noProof/>
                <w:webHidden/>
                <w:sz w:val="22"/>
              </w:rPr>
            </w:r>
            <w:r w:rsidRPr="00C54C2A">
              <w:rPr>
                <w:noProof/>
                <w:webHidden/>
                <w:sz w:val="22"/>
              </w:rPr>
              <w:fldChar w:fldCharType="separate"/>
            </w:r>
            <w:r w:rsidR="00C54C2A">
              <w:rPr>
                <w:noProof/>
                <w:webHidden/>
                <w:sz w:val="22"/>
              </w:rPr>
              <w:t>17</w:t>
            </w:r>
            <w:r w:rsidRPr="00C54C2A">
              <w:rPr>
                <w:noProof/>
                <w:webHidden/>
                <w:sz w:val="22"/>
              </w:rPr>
              <w:fldChar w:fldCharType="end"/>
            </w:r>
          </w:hyperlink>
        </w:p>
        <w:p w14:paraId="2EDE2A11" w14:textId="77777777" w:rsidR="009D4742" w:rsidRPr="00C54C2A" w:rsidRDefault="009D4742">
          <w:pPr>
            <w:pStyle w:val="TOC3"/>
            <w:tabs>
              <w:tab w:val="right" w:leader="dot" w:pos="9350"/>
            </w:tabs>
            <w:rPr>
              <w:rFonts w:asciiTheme="minorHAnsi" w:eastAsiaTheme="minorEastAsia" w:hAnsiTheme="minorHAnsi" w:cstheme="minorBidi"/>
              <w:noProof/>
              <w:sz w:val="22"/>
              <w:lang w:val="en-US"/>
            </w:rPr>
          </w:pPr>
          <w:hyperlink w:anchor="_Toc55489329" w:history="1">
            <w:r w:rsidRPr="00C54C2A">
              <w:rPr>
                <w:rStyle w:val="Hyperlink"/>
                <w:noProof/>
                <w:sz w:val="22"/>
              </w:rPr>
              <w:t>Easy to Learn</w:t>
            </w:r>
            <w:r w:rsidRPr="00C54C2A">
              <w:rPr>
                <w:noProof/>
                <w:webHidden/>
                <w:sz w:val="22"/>
              </w:rPr>
              <w:tab/>
            </w:r>
            <w:r w:rsidRPr="00C54C2A">
              <w:rPr>
                <w:noProof/>
                <w:webHidden/>
                <w:sz w:val="22"/>
              </w:rPr>
              <w:fldChar w:fldCharType="begin"/>
            </w:r>
            <w:r w:rsidRPr="00C54C2A">
              <w:rPr>
                <w:noProof/>
                <w:webHidden/>
                <w:sz w:val="22"/>
              </w:rPr>
              <w:instrText xml:space="preserve"> PAGEREF _Toc55489329 \h </w:instrText>
            </w:r>
            <w:r w:rsidRPr="00C54C2A">
              <w:rPr>
                <w:noProof/>
                <w:webHidden/>
                <w:sz w:val="22"/>
              </w:rPr>
            </w:r>
            <w:r w:rsidRPr="00C54C2A">
              <w:rPr>
                <w:noProof/>
                <w:webHidden/>
                <w:sz w:val="22"/>
              </w:rPr>
              <w:fldChar w:fldCharType="separate"/>
            </w:r>
            <w:r w:rsidR="00C54C2A">
              <w:rPr>
                <w:noProof/>
                <w:webHidden/>
                <w:sz w:val="22"/>
              </w:rPr>
              <w:t>20</w:t>
            </w:r>
            <w:r w:rsidRPr="00C54C2A">
              <w:rPr>
                <w:noProof/>
                <w:webHidden/>
                <w:sz w:val="22"/>
              </w:rPr>
              <w:fldChar w:fldCharType="end"/>
            </w:r>
          </w:hyperlink>
        </w:p>
        <w:p w14:paraId="1C00A878"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30" w:history="1">
            <w:r w:rsidRPr="00C54C2A">
              <w:rPr>
                <w:rStyle w:val="Hyperlink"/>
                <w:noProof/>
                <w:sz w:val="22"/>
              </w:rPr>
              <w:t>Recommendations</w:t>
            </w:r>
            <w:r w:rsidRPr="00C54C2A">
              <w:rPr>
                <w:noProof/>
                <w:webHidden/>
                <w:sz w:val="22"/>
              </w:rPr>
              <w:tab/>
            </w:r>
            <w:r w:rsidRPr="00C54C2A">
              <w:rPr>
                <w:noProof/>
                <w:webHidden/>
                <w:sz w:val="22"/>
              </w:rPr>
              <w:fldChar w:fldCharType="begin"/>
            </w:r>
            <w:r w:rsidRPr="00C54C2A">
              <w:rPr>
                <w:noProof/>
                <w:webHidden/>
                <w:sz w:val="22"/>
              </w:rPr>
              <w:instrText xml:space="preserve"> PAGEREF _Toc55489330 \h </w:instrText>
            </w:r>
            <w:r w:rsidRPr="00C54C2A">
              <w:rPr>
                <w:noProof/>
                <w:webHidden/>
                <w:sz w:val="22"/>
              </w:rPr>
            </w:r>
            <w:r w:rsidRPr="00C54C2A">
              <w:rPr>
                <w:noProof/>
                <w:webHidden/>
                <w:sz w:val="22"/>
              </w:rPr>
              <w:fldChar w:fldCharType="separate"/>
            </w:r>
            <w:r w:rsidR="00C54C2A">
              <w:rPr>
                <w:noProof/>
                <w:webHidden/>
                <w:sz w:val="22"/>
              </w:rPr>
              <w:t>21</w:t>
            </w:r>
            <w:r w:rsidRPr="00C54C2A">
              <w:rPr>
                <w:noProof/>
                <w:webHidden/>
                <w:sz w:val="22"/>
              </w:rPr>
              <w:fldChar w:fldCharType="end"/>
            </w:r>
          </w:hyperlink>
        </w:p>
        <w:p w14:paraId="604BB259"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31" w:history="1">
            <w:r w:rsidRPr="00C54C2A">
              <w:rPr>
                <w:rStyle w:val="Hyperlink"/>
                <w:noProof/>
                <w:sz w:val="22"/>
              </w:rPr>
              <w:t>University Wide</w:t>
            </w:r>
            <w:r w:rsidRPr="00C54C2A">
              <w:rPr>
                <w:noProof/>
                <w:webHidden/>
                <w:sz w:val="22"/>
              </w:rPr>
              <w:tab/>
            </w:r>
            <w:r w:rsidRPr="00C54C2A">
              <w:rPr>
                <w:noProof/>
                <w:webHidden/>
                <w:sz w:val="22"/>
              </w:rPr>
              <w:fldChar w:fldCharType="begin"/>
            </w:r>
            <w:r w:rsidRPr="00C54C2A">
              <w:rPr>
                <w:noProof/>
                <w:webHidden/>
                <w:sz w:val="22"/>
              </w:rPr>
              <w:instrText xml:space="preserve"> PAGEREF _Toc55489331 \h </w:instrText>
            </w:r>
            <w:r w:rsidRPr="00C54C2A">
              <w:rPr>
                <w:noProof/>
                <w:webHidden/>
                <w:sz w:val="22"/>
              </w:rPr>
            </w:r>
            <w:r w:rsidRPr="00C54C2A">
              <w:rPr>
                <w:noProof/>
                <w:webHidden/>
                <w:sz w:val="22"/>
              </w:rPr>
              <w:fldChar w:fldCharType="separate"/>
            </w:r>
            <w:r w:rsidR="00C54C2A">
              <w:rPr>
                <w:noProof/>
                <w:webHidden/>
                <w:sz w:val="22"/>
              </w:rPr>
              <w:t>22</w:t>
            </w:r>
            <w:r w:rsidRPr="00C54C2A">
              <w:rPr>
                <w:noProof/>
                <w:webHidden/>
                <w:sz w:val="22"/>
              </w:rPr>
              <w:fldChar w:fldCharType="end"/>
            </w:r>
          </w:hyperlink>
        </w:p>
        <w:p w14:paraId="5305E75C" w14:textId="77777777" w:rsidR="009D4742" w:rsidRPr="00C54C2A" w:rsidRDefault="009D4742">
          <w:pPr>
            <w:pStyle w:val="TOC2"/>
            <w:tabs>
              <w:tab w:val="right" w:leader="dot" w:pos="9350"/>
            </w:tabs>
            <w:rPr>
              <w:rFonts w:asciiTheme="minorHAnsi" w:eastAsiaTheme="minorEastAsia" w:hAnsiTheme="minorHAnsi" w:cstheme="minorBidi"/>
              <w:noProof/>
              <w:sz w:val="22"/>
              <w:lang w:val="en-US"/>
            </w:rPr>
          </w:pPr>
          <w:hyperlink w:anchor="_Toc55489332" w:history="1">
            <w:r w:rsidRPr="00C54C2A">
              <w:rPr>
                <w:rStyle w:val="Hyperlink"/>
                <w:noProof/>
                <w:sz w:val="22"/>
              </w:rPr>
              <w:t>MSTCM Specific</w:t>
            </w:r>
            <w:r w:rsidRPr="00C54C2A">
              <w:rPr>
                <w:noProof/>
                <w:webHidden/>
                <w:sz w:val="22"/>
              </w:rPr>
              <w:tab/>
            </w:r>
            <w:r w:rsidRPr="00C54C2A">
              <w:rPr>
                <w:noProof/>
                <w:webHidden/>
                <w:sz w:val="22"/>
              </w:rPr>
              <w:fldChar w:fldCharType="begin"/>
            </w:r>
            <w:r w:rsidRPr="00C54C2A">
              <w:rPr>
                <w:noProof/>
                <w:webHidden/>
                <w:sz w:val="22"/>
              </w:rPr>
              <w:instrText xml:space="preserve"> PAGEREF _Toc55489332 \h </w:instrText>
            </w:r>
            <w:r w:rsidRPr="00C54C2A">
              <w:rPr>
                <w:noProof/>
                <w:webHidden/>
                <w:sz w:val="22"/>
              </w:rPr>
            </w:r>
            <w:r w:rsidRPr="00C54C2A">
              <w:rPr>
                <w:noProof/>
                <w:webHidden/>
                <w:sz w:val="22"/>
              </w:rPr>
              <w:fldChar w:fldCharType="separate"/>
            </w:r>
            <w:r w:rsidR="00C54C2A">
              <w:rPr>
                <w:noProof/>
                <w:webHidden/>
                <w:sz w:val="22"/>
              </w:rPr>
              <w:t>25</w:t>
            </w:r>
            <w:r w:rsidRPr="00C54C2A">
              <w:rPr>
                <w:noProof/>
                <w:webHidden/>
                <w:sz w:val="22"/>
              </w:rPr>
              <w:fldChar w:fldCharType="end"/>
            </w:r>
          </w:hyperlink>
        </w:p>
        <w:p w14:paraId="248984E6"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33" w:history="1">
            <w:r w:rsidRPr="00C54C2A">
              <w:rPr>
                <w:rStyle w:val="Hyperlink"/>
                <w:noProof/>
                <w:sz w:val="22"/>
              </w:rPr>
              <w:t>Appendix A: Moderator Script</w:t>
            </w:r>
            <w:r w:rsidRPr="00C54C2A">
              <w:rPr>
                <w:noProof/>
                <w:webHidden/>
                <w:sz w:val="22"/>
              </w:rPr>
              <w:tab/>
            </w:r>
            <w:r w:rsidRPr="00C54C2A">
              <w:rPr>
                <w:noProof/>
                <w:webHidden/>
                <w:sz w:val="22"/>
              </w:rPr>
              <w:fldChar w:fldCharType="begin"/>
            </w:r>
            <w:r w:rsidRPr="00C54C2A">
              <w:rPr>
                <w:noProof/>
                <w:webHidden/>
                <w:sz w:val="22"/>
              </w:rPr>
              <w:instrText xml:space="preserve"> PAGEREF _Toc55489333 \h </w:instrText>
            </w:r>
            <w:r w:rsidRPr="00C54C2A">
              <w:rPr>
                <w:noProof/>
                <w:webHidden/>
                <w:sz w:val="22"/>
              </w:rPr>
            </w:r>
            <w:r w:rsidRPr="00C54C2A">
              <w:rPr>
                <w:noProof/>
                <w:webHidden/>
                <w:sz w:val="22"/>
              </w:rPr>
              <w:fldChar w:fldCharType="separate"/>
            </w:r>
            <w:r w:rsidR="00C54C2A">
              <w:rPr>
                <w:noProof/>
                <w:webHidden/>
                <w:sz w:val="22"/>
              </w:rPr>
              <w:t>28</w:t>
            </w:r>
            <w:r w:rsidRPr="00C54C2A">
              <w:rPr>
                <w:noProof/>
                <w:webHidden/>
                <w:sz w:val="22"/>
              </w:rPr>
              <w:fldChar w:fldCharType="end"/>
            </w:r>
          </w:hyperlink>
        </w:p>
        <w:p w14:paraId="4ABC222D"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34" w:history="1">
            <w:r w:rsidRPr="00C54C2A">
              <w:rPr>
                <w:rStyle w:val="Hyperlink"/>
                <w:noProof/>
                <w:sz w:val="22"/>
              </w:rPr>
              <w:t>Appendix B: SUS Survey Results</w:t>
            </w:r>
            <w:r w:rsidRPr="00C54C2A">
              <w:rPr>
                <w:noProof/>
                <w:webHidden/>
                <w:sz w:val="22"/>
              </w:rPr>
              <w:tab/>
            </w:r>
            <w:r w:rsidRPr="00C54C2A">
              <w:rPr>
                <w:noProof/>
                <w:webHidden/>
                <w:sz w:val="22"/>
              </w:rPr>
              <w:fldChar w:fldCharType="begin"/>
            </w:r>
            <w:r w:rsidRPr="00C54C2A">
              <w:rPr>
                <w:noProof/>
                <w:webHidden/>
                <w:sz w:val="22"/>
              </w:rPr>
              <w:instrText xml:space="preserve"> PAGEREF _Toc55489334 \h </w:instrText>
            </w:r>
            <w:r w:rsidRPr="00C54C2A">
              <w:rPr>
                <w:noProof/>
                <w:webHidden/>
                <w:sz w:val="22"/>
              </w:rPr>
            </w:r>
            <w:r w:rsidRPr="00C54C2A">
              <w:rPr>
                <w:noProof/>
                <w:webHidden/>
                <w:sz w:val="22"/>
              </w:rPr>
              <w:fldChar w:fldCharType="separate"/>
            </w:r>
            <w:r w:rsidR="00C54C2A">
              <w:rPr>
                <w:noProof/>
                <w:webHidden/>
                <w:sz w:val="22"/>
              </w:rPr>
              <w:t>30</w:t>
            </w:r>
            <w:r w:rsidRPr="00C54C2A">
              <w:rPr>
                <w:noProof/>
                <w:webHidden/>
                <w:sz w:val="22"/>
              </w:rPr>
              <w:fldChar w:fldCharType="end"/>
            </w:r>
          </w:hyperlink>
        </w:p>
        <w:p w14:paraId="2E780226"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35" w:history="1">
            <w:r w:rsidRPr="00C54C2A">
              <w:rPr>
                <w:rStyle w:val="Hyperlink"/>
                <w:noProof/>
                <w:sz w:val="22"/>
              </w:rPr>
              <w:t>Appendix C: Screener Questionnaire</w:t>
            </w:r>
            <w:r w:rsidRPr="00C54C2A">
              <w:rPr>
                <w:noProof/>
                <w:webHidden/>
                <w:sz w:val="22"/>
              </w:rPr>
              <w:tab/>
            </w:r>
            <w:r w:rsidRPr="00C54C2A">
              <w:rPr>
                <w:noProof/>
                <w:webHidden/>
                <w:sz w:val="22"/>
              </w:rPr>
              <w:fldChar w:fldCharType="begin"/>
            </w:r>
            <w:r w:rsidRPr="00C54C2A">
              <w:rPr>
                <w:noProof/>
                <w:webHidden/>
                <w:sz w:val="22"/>
              </w:rPr>
              <w:instrText xml:space="preserve"> PAGEREF _Toc55489335 \h </w:instrText>
            </w:r>
            <w:r w:rsidRPr="00C54C2A">
              <w:rPr>
                <w:noProof/>
                <w:webHidden/>
                <w:sz w:val="22"/>
              </w:rPr>
            </w:r>
            <w:r w:rsidRPr="00C54C2A">
              <w:rPr>
                <w:noProof/>
                <w:webHidden/>
                <w:sz w:val="22"/>
              </w:rPr>
              <w:fldChar w:fldCharType="separate"/>
            </w:r>
            <w:r w:rsidR="00C54C2A">
              <w:rPr>
                <w:noProof/>
                <w:webHidden/>
                <w:sz w:val="22"/>
              </w:rPr>
              <w:t>36</w:t>
            </w:r>
            <w:r w:rsidRPr="00C54C2A">
              <w:rPr>
                <w:noProof/>
                <w:webHidden/>
                <w:sz w:val="22"/>
              </w:rPr>
              <w:fldChar w:fldCharType="end"/>
            </w:r>
          </w:hyperlink>
        </w:p>
        <w:p w14:paraId="4CF73190" w14:textId="77777777" w:rsidR="009D4742" w:rsidRPr="00C54C2A" w:rsidRDefault="009D4742">
          <w:pPr>
            <w:pStyle w:val="TOC1"/>
            <w:tabs>
              <w:tab w:val="right" w:leader="dot" w:pos="9350"/>
            </w:tabs>
            <w:rPr>
              <w:rFonts w:asciiTheme="minorHAnsi" w:eastAsiaTheme="minorEastAsia" w:hAnsiTheme="minorHAnsi" w:cstheme="minorBidi"/>
              <w:noProof/>
              <w:sz w:val="22"/>
              <w:lang w:val="en-US"/>
            </w:rPr>
          </w:pPr>
          <w:hyperlink w:anchor="_Toc55489336" w:history="1">
            <w:r w:rsidRPr="00C54C2A">
              <w:rPr>
                <w:rStyle w:val="Hyperlink"/>
                <w:noProof/>
                <w:sz w:val="22"/>
              </w:rPr>
              <w:t>Appendix D: Pre-Test Questionnaire</w:t>
            </w:r>
            <w:r w:rsidRPr="00C54C2A">
              <w:rPr>
                <w:noProof/>
                <w:webHidden/>
                <w:sz w:val="22"/>
              </w:rPr>
              <w:tab/>
            </w:r>
            <w:r w:rsidRPr="00C54C2A">
              <w:rPr>
                <w:noProof/>
                <w:webHidden/>
                <w:sz w:val="22"/>
              </w:rPr>
              <w:fldChar w:fldCharType="begin"/>
            </w:r>
            <w:r w:rsidRPr="00C54C2A">
              <w:rPr>
                <w:noProof/>
                <w:webHidden/>
                <w:sz w:val="22"/>
              </w:rPr>
              <w:instrText xml:space="preserve"> PAGEREF _Toc55489336 \h </w:instrText>
            </w:r>
            <w:r w:rsidRPr="00C54C2A">
              <w:rPr>
                <w:noProof/>
                <w:webHidden/>
                <w:sz w:val="22"/>
              </w:rPr>
            </w:r>
            <w:r w:rsidRPr="00C54C2A">
              <w:rPr>
                <w:noProof/>
                <w:webHidden/>
                <w:sz w:val="22"/>
              </w:rPr>
              <w:fldChar w:fldCharType="separate"/>
            </w:r>
            <w:r w:rsidR="00C54C2A">
              <w:rPr>
                <w:noProof/>
                <w:webHidden/>
                <w:sz w:val="22"/>
              </w:rPr>
              <w:t>38</w:t>
            </w:r>
            <w:r w:rsidRPr="00C54C2A">
              <w:rPr>
                <w:noProof/>
                <w:webHidden/>
                <w:sz w:val="22"/>
              </w:rPr>
              <w:fldChar w:fldCharType="end"/>
            </w:r>
          </w:hyperlink>
        </w:p>
        <w:p w14:paraId="42353F46" w14:textId="77777777" w:rsidR="009D4742" w:rsidRDefault="009D4742">
          <w:pPr>
            <w:pStyle w:val="TOC1"/>
            <w:tabs>
              <w:tab w:val="right" w:leader="dot" w:pos="9350"/>
            </w:tabs>
            <w:rPr>
              <w:rFonts w:asciiTheme="minorHAnsi" w:eastAsiaTheme="minorEastAsia" w:hAnsiTheme="minorHAnsi" w:cstheme="minorBidi"/>
              <w:noProof/>
              <w:lang w:val="en-US"/>
            </w:rPr>
          </w:pPr>
          <w:hyperlink w:anchor="_Toc55489337" w:history="1">
            <w:r w:rsidRPr="00C54C2A">
              <w:rPr>
                <w:rStyle w:val="Hyperlink"/>
                <w:noProof/>
                <w:sz w:val="22"/>
              </w:rPr>
              <w:t>Appendix E: Post-Test Questionnaire (Interview)</w:t>
            </w:r>
            <w:r w:rsidRPr="00C54C2A">
              <w:rPr>
                <w:noProof/>
                <w:webHidden/>
                <w:sz w:val="22"/>
              </w:rPr>
              <w:tab/>
            </w:r>
            <w:r w:rsidRPr="00C54C2A">
              <w:rPr>
                <w:noProof/>
                <w:webHidden/>
                <w:sz w:val="22"/>
              </w:rPr>
              <w:fldChar w:fldCharType="begin"/>
            </w:r>
            <w:r w:rsidRPr="00C54C2A">
              <w:rPr>
                <w:noProof/>
                <w:webHidden/>
                <w:sz w:val="22"/>
              </w:rPr>
              <w:instrText xml:space="preserve"> PAGEREF _Toc55489337 \h </w:instrText>
            </w:r>
            <w:r w:rsidRPr="00C54C2A">
              <w:rPr>
                <w:noProof/>
                <w:webHidden/>
                <w:sz w:val="22"/>
              </w:rPr>
            </w:r>
            <w:r w:rsidRPr="00C54C2A">
              <w:rPr>
                <w:noProof/>
                <w:webHidden/>
                <w:sz w:val="22"/>
              </w:rPr>
              <w:fldChar w:fldCharType="separate"/>
            </w:r>
            <w:r w:rsidR="00C54C2A">
              <w:rPr>
                <w:noProof/>
                <w:webHidden/>
                <w:sz w:val="22"/>
              </w:rPr>
              <w:t>39</w:t>
            </w:r>
            <w:r w:rsidRPr="00C54C2A">
              <w:rPr>
                <w:noProof/>
                <w:webHidden/>
                <w:sz w:val="22"/>
              </w:rPr>
              <w:fldChar w:fldCharType="end"/>
            </w:r>
          </w:hyperlink>
        </w:p>
        <w:p w14:paraId="369CD009" w14:textId="77777777" w:rsidR="009D4742" w:rsidRDefault="008B41BA" w:rsidP="00CA07DA">
          <w:r>
            <w:fldChar w:fldCharType="end"/>
          </w:r>
        </w:p>
      </w:sdtContent>
    </w:sdt>
    <w:bookmarkStart w:id="4" w:name="_heading=h.3a0iapw4dvla" w:colFirst="0" w:colLast="0" w:displacedByCustomXml="prev"/>
    <w:bookmarkEnd w:id="4" w:displacedByCustomXml="prev"/>
    <w:p w14:paraId="5F96CACB" w14:textId="3AD5C96B" w:rsidR="00CA07DA" w:rsidRPr="00C54C2A" w:rsidRDefault="008B41BA" w:rsidP="00CA07DA">
      <w:pPr>
        <w:rPr>
          <w:color w:val="000000"/>
          <w:sz w:val="36"/>
          <w:szCs w:val="34"/>
        </w:rPr>
      </w:pPr>
      <w:r w:rsidRPr="00C54C2A">
        <w:rPr>
          <w:b/>
          <w:sz w:val="36"/>
          <w:szCs w:val="34"/>
        </w:rPr>
        <w:lastRenderedPageBreak/>
        <w:t>Table of Tables</w:t>
      </w:r>
    </w:p>
    <w:p w14:paraId="14AC1D2B" w14:textId="77777777" w:rsidR="009D4742" w:rsidRPr="00C54C2A" w:rsidRDefault="00CA07DA" w:rsidP="00C54C2A">
      <w:pPr>
        <w:pStyle w:val="TableofFigures"/>
        <w:rPr>
          <w:rFonts w:eastAsiaTheme="minorEastAsia"/>
          <w:noProof/>
        </w:rPr>
      </w:pPr>
      <w:r w:rsidRPr="00C54C2A">
        <w:fldChar w:fldCharType="begin"/>
      </w:r>
      <w:r w:rsidRPr="00C54C2A">
        <w:instrText xml:space="preserve"> TOC \c "Table" </w:instrText>
      </w:r>
      <w:r w:rsidRPr="00C54C2A">
        <w:fldChar w:fldCharType="separate"/>
      </w:r>
      <w:r w:rsidR="009D4742" w:rsidRPr="00C54C2A">
        <w:rPr>
          <w:noProof/>
        </w:rPr>
        <w:t>Table 1 Mobile Participant Characteristics</w:t>
      </w:r>
      <w:r w:rsidR="009D4742" w:rsidRPr="00C54C2A">
        <w:rPr>
          <w:noProof/>
        </w:rPr>
        <w:tab/>
      </w:r>
      <w:r w:rsidR="009D4742" w:rsidRPr="00C54C2A">
        <w:rPr>
          <w:noProof/>
        </w:rPr>
        <w:fldChar w:fldCharType="begin"/>
      </w:r>
      <w:r w:rsidR="009D4742" w:rsidRPr="00C54C2A">
        <w:rPr>
          <w:noProof/>
        </w:rPr>
        <w:instrText xml:space="preserve"> PAGEREF _Toc55489352 \h </w:instrText>
      </w:r>
      <w:r w:rsidR="009D4742" w:rsidRPr="00C54C2A">
        <w:rPr>
          <w:noProof/>
        </w:rPr>
      </w:r>
      <w:r w:rsidR="009D4742" w:rsidRPr="00C54C2A">
        <w:rPr>
          <w:noProof/>
        </w:rPr>
        <w:fldChar w:fldCharType="separate"/>
      </w:r>
      <w:r w:rsidR="00C54C2A">
        <w:rPr>
          <w:noProof/>
        </w:rPr>
        <w:t>2</w:t>
      </w:r>
      <w:r w:rsidR="009D4742" w:rsidRPr="00C54C2A">
        <w:rPr>
          <w:noProof/>
        </w:rPr>
        <w:fldChar w:fldCharType="end"/>
      </w:r>
    </w:p>
    <w:p w14:paraId="29E7C3FA" w14:textId="77777777" w:rsidR="009D4742" w:rsidRPr="00C54C2A" w:rsidRDefault="009D4742" w:rsidP="00C54C2A">
      <w:pPr>
        <w:pStyle w:val="TableofFigures"/>
        <w:rPr>
          <w:rFonts w:eastAsiaTheme="minorEastAsia"/>
          <w:noProof/>
        </w:rPr>
      </w:pPr>
      <w:r w:rsidRPr="00C54C2A">
        <w:rPr>
          <w:noProof/>
        </w:rPr>
        <w:t>Table 2 Desktop Participant Characteristics</w:t>
      </w:r>
      <w:r w:rsidRPr="00C54C2A">
        <w:rPr>
          <w:noProof/>
        </w:rPr>
        <w:tab/>
      </w:r>
      <w:r w:rsidRPr="00C54C2A">
        <w:rPr>
          <w:noProof/>
        </w:rPr>
        <w:fldChar w:fldCharType="begin"/>
      </w:r>
      <w:r w:rsidRPr="00C54C2A">
        <w:rPr>
          <w:noProof/>
        </w:rPr>
        <w:instrText xml:space="preserve"> PAGEREF _Toc55489353 \h </w:instrText>
      </w:r>
      <w:r w:rsidRPr="00C54C2A">
        <w:rPr>
          <w:noProof/>
        </w:rPr>
      </w:r>
      <w:r w:rsidRPr="00C54C2A">
        <w:rPr>
          <w:noProof/>
        </w:rPr>
        <w:fldChar w:fldCharType="separate"/>
      </w:r>
      <w:r w:rsidR="00C54C2A">
        <w:rPr>
          <w:noProof/>
        </w:rPr>
        <w:t>3</w:t>
      </w:r>
      <w:r w:rsidRPr="00C54C2A">
        <w:rPr>
          <w:noProof/>
        </w:rPr>
        <w:fldChar w:fldCharType="end"/>
      </w:r>
    </w:p>
    <w:p w14:paraId="3B5620FE" w14:textId="77777777" w:rsidR="009D4742" w:rsidRPr="00C54C2A" w:rsidRDefault="009D4742" w:rsidP="00C54C2A">
      <w:pPr>
        <w:pStyle w:val="TableofFigures"/>
        <w:rPr>
          <w:rFonts w:eastAsiaTheme="minorEastAsia"/>
          <w:noProof/>
        </w:rPr>
      </w:pPr>
      <w:r w:rsidRPr="00C54C2A">
        <w:rPr>
          <w:noProof/>
        </w:rPr>
        <w:t>Table 3 Number of Pass/Fails Per Task</w:t>
      </w:r>
      <w:r w:rsidRPr="00C54C2A">
        <w:rPr>
          <w:noProof/>
        </w:rPr>
        <w:tab/>
      </w:r>
      <w:r w:rsidRPr="00C54C2A">
        <w:rPr>
          <w:noProof/>
        </w:rPr>
        <w:fldChar w:fldCharType="begin"/>
      </w:r>
      <w:r w:rsidRPr="00C54C2A">
        <w:rPr>
          <w:noProof/>
        </w:rPr>
        <w:instrText xml:space="preserve"> PAGEREF _Toc55489354 \h </w:instrText>
      </w:r>
      <w:r w:rsidRPr="00C54C2A">
        <w:rPr>
          <w:noProof/>
        </w:rPr>
      </w:r>
      <w:r w:rsidRPr="00C54C2A">
        <w:rPr>
          <w:noProof/>
        </w:rPr>
        <w:fldChar w:fldCharType="separate"/>
      </w:r>
      <w:r w:rsidR="00C54C2A">
        <w:rPr>
          <w:noProof/>
        </w:rPr>
        <w:t>7</w:t>
      </w:r>
      <w:r w:rsidRPr="00C54C2A">
        <w:rPr>
          <w:noProof/>
        </w:rPr>
        <w:fldChar w:fldCharType="end"/>
      </w:r>
    </w:p>
    <w:p w14:paraId="723C7B93" w14:textId="77777777" w:rsidR="009D4742" w:rsidRPr="00C54C2A" w:rsidRDefault="009D4742" w:rsidP="00C54C2A">
      <w:pPr>
        <w:pStyle w:val="TableofFigures"/>
        <w:rPr>
          <w:rFonts w:eastAsiaTheme="minorEastAsia"/>
          <w:noProof/>
        </w:rPr>
      </w:pPr>
      <w:r w:rsidRPr="00C54C2A">
        <w:rPr>
          <w:noProof/>
        </w:rPr>
        <w:t>Table 4 Time on Task per Participant for Mobile (*** indicates a failure)</w:t>
      </w:r>
      <w:r w:rsidRPr="00C54C2A">
        <w:rPr>
          <w:noProof/>
        </w:rPr>
        <w:tab/>
      </w:r>
      <w:r w:rsidRPr="00C54C2A">
        <w:rPr>
          <w:noProof/>
        </w:rPr>
        <w:fldChar w:fldCharType="begin"/>
      </w:r>
      <w:r w:rsidRPr="00C54C2A">
        <w:rPr>
          <w:noProof/>
        </w:rPr>
        <w:instrText xml:space="preserve"> PAGEREF _Toc55489355 \h </w:instrText>
      </w:r>
      <w:r w:rsidRPr="00C54C2A">
        <w:rPr>
          <w:noProof/>
        </w:rPr>
      </w:r>
      <w:r w:rsidRPr="00C54C2A">
        <w:rPr>
          <w:noProof/>
        </w:rPr>
        <w:fldChar w:fldCharType="separate"/>
      </w:r>
      <w:r w:rsidR="00C54C2A">
        <w:rPr>
          <w:noProof/>
        </w:rPr>
        <w:t>8</w:t>
      </w:r>
      <w:r w:rsidRPr="00C54C2A">
        <w:rPr>
          <w:noProof/>
        </w:rPr>
        <w:fldChar w:fldCharType="end"/>
      </w:r>
    </w:p>
    <w:p w14:paraId="155DA54D" w14:textId="77777777" w:rsidR="009D4742" w:rsidRPr="00C54C2A" w:rsidRDefault="009D4742" w:rsidP="00C54C2A">
      <w:pPr>
        <w:pStyle w:val="TableofFigures"/>
        <w:rPr>
          <w:rFonts w:eastAsiaTheme="minorEastAsia"/>
          <w:noProof/>
        </w:rPr>
      </w:pPr>
      <w:r w:rsidRPr="00C54C2A">
        <w:rPr>
          <w:noProof/>
        </w:rPr>
        <w:t>Table 5 Time on Task per Participant for Desktop (</w:t>
      </w:r>
      <w:r w:rsidRPr="00C54C2A">
        <w:rPr>
          <w:rFonts w:eastAsia="Arial"/>
          <w:noProof/>
        </w:rPr>
        <w:t>*** indicates a failure)</w:t>
      </w:r>
      <w:r w:rsidRPr="00C54C2A">
        <w:rPr>
          <w:noProof/>
        </w:rPr>
        <w:tab/>
      </w:r>
      <w:r w:rsidRPr="00C54C2A">
        <w:rPr>
          <w:noProof/>
        </w:rPr>
        <w:fldChar w:fldCharType="begin"/>
      </w:r>
      <w:r w:rsidRPr="00C54C2A">
        <w:rPr>
          <w:noProof/>
        </w:rPr>
        <w:instrText xml:space="preserve"> PAGEREF _Toc55489356 \h </w:instrText>
      </w:r>
      <w:r w:rsidRPr="00C54C2A">
        <w:rPr>
          <w:noProof/>
        </w:rPr>
      </w:r>
      <w:r w:rsidRPr="00C54C2A">
        <w:rPr>
          <w:noProof/>
        </w:rPr>
        <w:fldChar w:fldCharType="separate"/>
      </w:r>
      <w:r w:rsidR="00C54C2A">
        <w:rPr>
          <w:noProof/>
        </w:rPr>
        <w:t>9</w:t>
      </w:r>
      <w:r w:rsidRPr="00C54C2A">
        <w:rPr>
          <w:noProof/>
        </w:rPr>
        <w:fldChar w:fldCharType="end"/>
      </w:r>
    </w:p>
    <w:p w14:paraId="449B27DB" w14:textId="77777777" w:rsidR="009D4742" w:rsidRPr="00C54C2A" w:rsidRDefault="009D4742" w:rsidP="00C54C2A">
      <w:pPr>
        <w:pStyle w:val="TableofFigures"/>
        <w:rPr>
          <w:rFonts w:eastAsiaTheme="minorEastAsia"/>
          <w:noProof/>
        </w:rPr>
      </w:pPr>
      <w:r w:rsidRPr="00C54C2A">
        <w:rPr>
          <w:noProof/>
        </w:rPr>
        <w:t>Table 6 Overview of Findings from the Usability Tests</w:t>
      </w:r>
      <w:r w:rsidRPr="00C54C2A">
        <w:rPr>
          <w:noProof/>
        </w:rPr>
        <w:tab/>
      </w:r>
      <w:r w:rsidRPr="00C54C2A">
        <w:rPr>
          <w:noProof/>
        </w:rPr>
        <w:fldChar w:fldCharType="begin"/>
      </w:r>
      <w:r w:rsidRPr="00C54C2A">
        <w:rPr>
          <w:noProof/>
        </w:rPr>
        <w:instrText xml:space="preserve"> PAGEREF _Toc55489357 \h </w:instrText>
      </w:r>
      <w:r w:rsidRPr="00C54C2A">
        <w:rPr>
          <w:noProof/>
        </w:rPr>
      </w:r>
      <w:r w:rsidRPr="00C54C2A">
        <w:rPr>
          <w:noProof/>
        </w:rPr>
        <w:fldChar w:fldCharType="separate"/>
      </w:r>
      <w:r w:rsidR="00C54C2A">
        <w:rPr>
          <w:noProof/>
        </w:rPr>
        <w:t>10</w:t>
      </w:r>
      <w:r w:rsidRPr="00C54C2A">
        <w:rPr>
          <w:noProof/>
        </w:rPr>
        <w:fldChar w:fldCharType="end"/>
      </w:r>
    </w:p>
    <w:p w14:paraId="0F54CED5" w14:textId="77777777" w:rsidR="009D4742" w:rsidRPr="00C54C2A" w:rsidRDefault="009D4742" w:rsidP="00C54C2A">
      <w:pPr>
        <w:pStyle w:val="TableofFigures"/>
        <w:rPr>
          <w:rFonts w:eastAsiaTheme="minorEastAsia"/>
          <w:noProof/>
        </w:rPr>
      </w:pPr>
      <w:r w:rsidRPr="00C54C2A">
        <w:rPr>
          <w:noProof/>
        </w:rPr>
        <w:t>Table 7 Mobile SUS Survey Results</w:t>
      </w:r>
      <w:r w:rsidRPr="00C54C2A">
        <w:rPr>
          <w:noProof/>
        </w:rPr>
        <w:tab/>
      </w:r>
      <w:r w:rsidRPr="00C54C2A">
        <w:rPr>
          <w:noProof/>
        </w:rPr>
        <w:fldChar w:fldCharType="begin"/>
      </w:r>
      <w:r w:rsidRPr="00C54C2A">
        <w:rPr>
          <w:noProof/>
        </w:rPr>
        <w:instrText xml:space="preserve"> PAGEREF _Toc55489358 \h </w:instrText>
      </w:r>
      <w:r w:rsidRPr="00C54C2A">
        <w:rPr>
          <w:noProof/>
        </w:rPr>
      </w:r>
      <w:r w:rsidRPr="00C54C2A">
        <w:rPr>
          <w:noProof/>
        </w:rPr>
        <w:fldChar w:fldCharType="separate"/>
      </w:r>
      <w:r w:rsidR="00C54C2A">
        <w:rPr>
          <w:noProof/>
        </w:rPr>
        <w:t>30</w:t>
      </w:r>
      <w:r w:rsidRPr="00C54C2A">
        <w:rPr>
          <w:noProof/>
        </w:rPr>
        <w:fldChar w:fldCharType="end"/>
      </w:r>
    </w:p>
    <w:p w14:paraId="438F85CA" w14:textId="77777777" w:rsidR="009D4742" w:rsidRPr="00C54C2A" w:rsidRDefault="009D4742" w:rsidP="00C54C2A">
      <w:pPr>
        <w:pStyle w:val="TableofFigures"/>
        <w:rPr>
          <w:rFonts w:eastAsiaTheme="minorEastAsia"/>
          <w:noProof/>
        </w:rPr>
      </w:pPr>
      <w:r w:rsidRPr="00C54C2A">
        <w:rPr>
          <w:noProof/>
        </w:rPr>
        <w:t>Table 8 Desktop SUS Survey Results</w:t>
      </w:r>
      <w:r w:rsidRPr="00C54C2A">
        <w:rPr>
          <w:noProof/>
        </w:rPr>
        <w:tab/>
      </w:r>
      <w:r w:rsidRPr="00C54C2A">
        <w:rPr>
          <w:noProof/>
        </w:rPr>
        <w:fldChar w:fldCharType="begin"/>
      </w:r>
      <w:r w:rsidRPr="00C54C2A">
        <w:rPr>
          <w:noProof/>
        </w:rPr>
        <w:instrText xml:space="preserve"> PAGEREF _Toc55489359 \h </w:instrText>
      </w:r>
      <w:r w:rsidRPr="00C54C2A">
        <w:rPr>
          <w:noProof/>
        </w:rPr>
      </w:r>
      <w:r w:rsidRPr="00C54C2A">
        <w:rPr>
          <w:noProof/>
        </w:rPr>
        <w:fldChar w:fldCharType="separate"/>
      </w:r>
      <w:r w:rsidR="00C54C2A">
        <w:rPr>
          <w:noProof/>
        </w:rPr>
        <w:t>33</w:t>
      </w:r>
      <w:r w:rsidRPr="00C54C2A">
        <w:rPr>
          <w:noProof/>
        </w:rPr>
        <w:fldChar w:fldCharType="end"/>
      </w:r>
    </w:p>
    <w:p w14:paraId="04E6FBB3" w14:textId="77777777" w:rsidR="00C54C2A" w:rsidRDefault="00CA07DA" w:rsidP="00C54C2A">
      <w:pPr>
        <w:pStyle w:val="Heading1"/>
      </w:pPr>
      <w:r w:rsidRPr="00C54C2A">
        <w:fldChar w:fldCharType="end"/>
      </w:r>
    </w:p>
    <w:p w14:paraId="1E8D2070" w14:textId="2C52BB63" w:rsidR="00F46ADB" w:rsidRPr="00C54C2A" w:rsidRDefault="008B41BA" w:rsidP="00C54C2A">
      <w:pPr>
        <w:pStyle w:val="Heading1"/>
      </w:pPr>
      <w:r w:rsidRPr="00C54C2A">
        <w:t>Table of Figures</w:t>
      </w:r>
    </w:p>
    <w:p w14:paraId="0317F659" w14:textId="77777777" w:rsidR="009D4742" w:rsidRDefault="00CA07DA" w:rsidP="00C54C2A">
      <w:pPr>
        <w:pStyle w:val="TableofFigures"/>
        <w:rPr>
          <w:rFonts w:asciiTheme="minorHAnsi" w:eastAsiaTheme="minorEastAsia" w:hAnsiTheme="minorHAnsi" w:cstheme="minorBidi"/>
          <w:noProof/>
          <w:lang w:val="en-US"/>
        </w:rPr>
      </w:pPr>
      <w:r>
        <w:fldChar w:fldCharType="begin"/>
      </w:r>
      <w:r>
        <w:instrText xml:space="preserve"> TOC \c "Figure" </w:instrText>
      </w:r>
      <w:r>
        <w:fldChar w:fldCharType="separate"/>
      </w:r>
      <w:r w:rsidR="009D4742">
        <w:rPr>
          <w:noProof/>
        </w:rPr>
        <w:t>Figure 1 Misspelled "Grievances" on the FAQ page</w:t>
      </w:r>
      <w:r w:rsidR="009D4742">
        <w:rPr>
          <w:noProof/>
        </w:rPr>
        <w:tab/>
      </w:r>
      <w:r w:rsidR="009D4742">
        <w:rPr>
          <w:noProof/>
        </w:rPr>
        <w:fldChar w:fldCharType="begin"/>
      </w:r>
      <w:r w:rsidR="009D4742">
        <w:rPr>
          <w:noProof/>
        </w:rPr>
        <w:instrText xml:space="preserve"> PAGEREF _Toc55489361 \h </w:instrText>
      </w:r>
      <w:r w:rsidR="009D4742">
        <w:rPr>
          <w:noProof/>
        </w:rPr>
      </w:r>
      <w:r w:rsidR="009D4742">
        <w:rPr>
          <w:noProof/>
        </w:rPr>
        <w:fldChar w:fldCharType="separate"/>
      </w:r>
      <w:r w:rsidR="00C54C2A">
        <w:rPr>
          <w:noProof/>
        </w:rPr>
        <w:t>12</w:t>
      </w:r>
      <w:r w:rsidR="009D4742">
        <w:rPr>
          <w:noProof/>
        </w:rPr>
        <w:fldChar w:fldCharType="end"/>
      </w:r>
    </w:p>
    <w:p w14:paraId="4952784B" w14:textId="77777777" w:rsidR="009D4742" w:rsidRDefault="009D4742" w:rsidP="00C54C2A">
      <w:pPr>
        <w:pStyle w:val="TableofFigures"/>
        <w:rPr>
          <w:rFonts w:asciiTheme="minorHAnsi" w:eastAsiaTheme="minorEastAsia" w:hAnsiTheme="minorHAnsi" w:cstheme="minorBidi"/>
          <w:noProof/>
          <w:lang w:val="en-US"/>
        </w:rPr>
      </w:pPr>
      <w:r>
        <w:rPr>
          <w:noProof/>
        </w:rPr>
        <w:t>Figure 2 Broken Link on Application Page</w:t>
      </w:r>
      <w:r>
        <w:rPr>
          <w:noProof/>
        </w:rPr>
        <w:tab/>
      </w:r>
      <w:r>
        <w:rPr>
          <w:noProof/>
        </w:rPr>
        <w:fldChar w:fldCharType="begin"/>
      </w:r>
      <w:r>
        <w:rPr>
          <w:noProof/>
        </w:rPr>
        <w:instrText xml:space="preserve"> PAGEREF _Toc55489362 \h </w:instrText>
      </w:r>
      <w:r>
        <w:rPr>
          <w:noProof/>
        </w:rPr>
      </w:r>
      <w:r>
        <w:rPr>
          <w:noProof/>
        </w:rPr>
        <w:fldChar w:fldCharType="separate"/>
      </w:r>
      <w:r w:rsidR="00C54C2A">
        <w:rPr>
          <w:noProof/>
        </w:rPr>
        <w:t>12</w:t>
      </w:r>
      <w:r>
        <w:rPr>
          <w:noProof/>
        </w:rPr>
        <w:fldChar w:fldCharType="end"/>
      </w:r>
    </w:p>
    <w:p w14:paraId="7BDDA56B" w14:textId="77777777" w:rsidR="009D4742" w:rsidRDefault="009D4742" w:rsidP="00C54C2A">
      <w:pPr>
        <w:pStyle w:val="TableofFigures"/>
        <w:rPr>
          <w:rFonts w:asciiTheme="minorHAnsi" w:eastAsiaTheme="minorEastAsia" w:hAnsiTheme="minorHAnsi" w:cstheme="minorBidi"/>
          <w:noProof/>
          <w:lang w:val="en-US"/>
        </w:rPr>
      </w:pPr>
      <w:r>
        <w:rPr>
          <w:noProof/>
        </w:rPr>
        <w:t>Figure 3 Resulting Location of the Link Indicated in Figure 2 Above</w:t>
      </w:r>
      <w:r>
        <w:rPr>
          <w:noProof/>
        </w:rPr>
        <w:tab/>
      </w:r>
      <w:r>
        <w:rPr>
          <w:noProof/>
        </w:rPr>
        <w:fldChar w:fldCharType="begin"/>
      </w:r>
      <w:r>
        <w:rPr>
          <w:noProof/>
        </w:rPr>
        <w:instrText xml:space="preserve"> PAGEREF _Toc55489363 \h </w:instrText>
      </w:r>
      <w:r>
        <w:rPr>
          <w:noProof/>
        </w:rPr>
      </w:r>
      <w:r>
        <w:rPr>
          <w:noProof/>
        </w:rPr>
        <w:fldChar w:fldCharType="separate"/>
      </w:r>
      <w:r w:rsidR="00C54C2A">
        <w:rPr>
          <w:noProof/>
        </w:rPr>
        <w:t>13</w:t>
      </w:r>
      <w:r>
        <w:rPr>
          <w:noProof/>
        </w:rPr>
        <w:fldChar w:fldCharType="end"/>
      </w:r>
    </w:p>
    <w:p w14:paraId="011FF85B" w14:textId="77777777" w:rsidR="009D4742" w:rsidRDefault="009D4742" w:rsidP="00C54C2A">
      <w:pPr>
        <w:pStyle w:val="TableofFigures"/>
        <w:rPr>
          <w:rFonts w:asciiTheme="minorHAnsi" w:eastAsiaTheme="minorEastAsia" w:hAnsiTheme="minorHAnsi" w:cstheme="minorBidi"/>
          <w:noProof/>
          <w:lang w:val="en-US"/>
        </w:rPr>
      </w:pPr>
      <w:r>
        <w:rPr>
          <w:noProof/>
        </w:rPr>
        <w:t>Figure 4 Mobile View of the Course Catalog</w:t>
      </w:r>
      <w:r>
        <w:rPr>
          <w:noProof/>
        </w:rPr>
        <w:tab/>
      </w:r>
      <w:r>
        <w:rPr>
          <w:noProof/>
        </w:rPr>
        <w:fldChar w:fldCharType="begin"/>
      </w:r>
      <w:r>
        <w:rPr>
          <w:noProof/>
        </w:rPr>
        <w:instrText xml:space="preserve"> PAGEREF _Toc55489364 \h </w:instrText>
      </w:r>
      <w:r>
        <w:rPr>
          <w:noProof/>
        </w:rPr>
      </w:r>
      <w:r>
        <w:rPr>
          <w:noProof/>
        </w:rPr>
        <w:fldChar w:fldCharType="separate"/>
      </w:r>
      <w:r w:rsidR="00C54C2A">
        <w:rPr>
          <w:noProof/>
        </w:rPr>
        <w:t>13</w:t>
      </w:r>
      <w:r>
        <w:rPr>
          <w:noProof/>
        </w:rPr>
        <w:fldChar w:fldCharType="end"/>
      </w:r>
    </w:p>
    <w:p w14:paraId="42875F8D" w14:textId="77777777" w:rsidR="009D4742" w:rsidRDefault="009D4742" w:rsidP="00C54C2A">
      <w:pPr>
        <w:pStyle w:val="TableofFigures"/>
        <w:rPr>
          <w:rFonts w:asciiTheme="minorHAnsi" w:eastAsiaTheme="minorEastAsia" w:hAnsiTheme="minorHAnsi" w:cstheme="minorBidi"/>
          <w:noProof/>
          <w:lang w:val="en-US"/>
        </w:rPr>
      </w:pPr>
      <w:r>
        <w:rPr>
          <w:noProof/>
        </w:rPr>
        <w:t>Figure 5 Blue "School of Engineering" Dropdown Menu</w:t>
      </w:r>
      <w:r>
        <w:rPr>
          <w:noProof/>
        </w:rPr>
        <w:tab/>
      </w:r>
      <w:r>
        <w:rPr>
          <w:noProof/>
        </w:rPr>
        <w:fldChar w:fldCharType="begin"/>
      </w:r>
      <w:r>
        <w:rPr>
          <w:noProof/>
        </w:rPr>
        <w:instrText xml:space="preserve"> PAGEREF _Toc55489365 \h </w:instrText>
      </w:r>
      <w:r>
        <w:rPr>
          <w:noProof/>
        </w:rPr>
      </w:r>
      <w:r>
        <w:rPr>
          <w:noProof/>
        </w:rPr>
        <w:fldChar w:fldCharType="separate"/>
      </w:r>
      <w:r w:rsidR="00C54C2A">
        <w:rPr>
          <w:noProof/>
        </w:rPr>
        <w:t>15</w:t>
      </w:r>
      <w:r>
        <w:rPr>
          <w:noProof/>
        </w:rPr>
        <w:fldChar w:fldCharType="end"/>
      </w:r>
    </w:p>
    <w:p w14:paraId="5E69694E" w14:textId="77777777" w:rsidR="009D4742" w:rsidRDefault="009D4742" w:rsidP="00C54C2A">
      <w:pPr>
        <w:pStyle w:val="TableofFigures"/>
        <w:rPr>
          <w:rFonts w:asciiTheme="minorHAnsi" w:eastAsiaTheme="minorEastAsia" w:hAnsiTheme="minorHAnsi" w:cstheme="minorBidi"/>
          <w:noProof/>
          <w:lang w:val="en-US"/>
        </w:rPr>
      </w:pPr>
      <w:r>
        <w:rPr>
          <w:noProof/>
        </w:rPr>
        <w:t>Figure 6 Program Director Contact Section</w:t>
      </w:r>
      <w:r>
        <w:rPr>
          <w:noProof/>
        </w:rPr>
        <w:tab/>
      </w:r>
      <w:r>
        <w:rPr>
          <w:noProof/>
        </w:rPr>
        <w:fldChar w:fldCharType="begin"/>
      </w:r>
      <w:r>
        <w:rPr>
          <w:noProof/>
        </w:rPr>
        <w:instrText xml:space="preserve"> PAGEREF _Toc55489366 \h </w:instrText>
      </w:r>
      <w:r>
        <w:rPr>
          <w:noProof/>
        </w:rPr>
      </w:r>
      <w:r>
        <w:rPr>
          <w:noProof/>
        </w:rPr>
        <w:fldChar w:fldCharType="separate"/>
      </w:r>
      <w:r w:rsidR="00C54C2A">
        <w:rPr>
          <w:noProof/>
        </w:rPr>
        <w:t>16</w:t>
      </w:r>
      <w:r>
        <w:rPr>
          <w:noProof/>
        </w:rPr>
        <w:fldChar w:fldCharType="end"/>
      </w:r>
    </w:p>
    <w:p w14:paraId="0CF9CCC6" w14:textId="77777777" w:rsidR="009D4742" w:rsidRDefault="009D4742" w:rsidP="00C54C2A">
      <w:pPr>
        <w:pStyle w:val="TableofFigures"/>
        <w:rPr>
          <w:rFonts w:asciiTheme="minorHAnsi" w:eastAsiaTheme="minorEastAsia" w:hAnsiTheme="minorHAnsi" w:cstheme="minorBidi"/>
          <w:noProof/>
          <w:lang w:val="en-US"/>
        </w:rPr>
      </w:pPr>
      <w:r>
        <w:rPr>
          <w:noProof/>
        </w:rPr>
        <w:t>Figure 7 Programs Search Bar Yielding No Results With "Program" Search Term</w:t>
      </w:r>
      <w:r>
        <w:rPr>
          <w:noProof/>
        </w:rPr>
        <w:tab/>
      </w:r>
      <w:r>
        <w:rPr>
          <w:noProof/>
        </w:rPr>
        <w:fldChar w:fldCharType="begin"/>
      </w:r>
      <w:r>
        <w:rPr>
          <w:noProof/>
        </w:rPr>
        <w:instrText xml:space="preserve"> PAGEREF _Toc55489367 \h </w:instrText>
      </w:r>
      <w:r>
        <w:rPr>
          <w:noProof/>
        </w:rPr>
      </w:r>
      <w:r>
        <w:rPr>
          <w:noProof/>
        </w:rPr>
        <w:fldChar w:fldCharType="separate"/>
      </w:r>
      <w:r w:rsidR="00C54C2A">
        <w:rPr>
          <w:noProof/>
        </w:rPr>
        <w:t>18</w:t>
      </w:r>
      <w:r>
        <w:rPr>
          <w:noProof/>
        </w:rPr>
        <w:fldChar w:fldCharType="end"/>
      </w:r>
    </w:p>
    <w:p w14:paraId="66318FEF" w14:textId="77777777" w:rsidR="009D4742" w:rsidRDefault="009D4742" w:rsidP="00C54C2A">
      <w:pPr>
        <w:pStyle w:val="TableofFigures"/>
        <w:rPr>
          <w:rFonts w:asciiTheme="minorHAnsi" w:eastAsiaTheme="minorEastAsia" w:hAnsiTheme="minorHAnsi" w:cstheme="minorBidi"/>
          <w:noProof/>
          <w:lang w:val="en-US"/>
        </w:rPr>
      </w:pPr>
      <w:r>
        <w:rPr>
          <w:noProof/>
        </w:rPr>
        <w:t>Figure 8 Programs Search Bar Yielding Results Without "Program" Search Term</w:t>
      </w:r>
      <w:r>
        <w:rPr>
          <w:noProof/>
        </w:rPr>
        <w:tab/>
      </w:r>
      <w:r>
        <w:rPr>
          <w:noProof/>
        </w:rPr>
        <w:fldChar w:fldCharType="begin"/>
      </w:r>
      <w:r>
        <w:rPr>
          <w:noProof/>
        </w:rPr>
        <w:instrText xml:space="preserve"> PAGEREF _Toc55489368 \h </w:instrText>
      </w:r>
      <w:r>
        <w:rPr>
          <w:noProof/>
        </w:rPr>
      </w:r>
      <w:r>
        <w:rPr>
          <w:noProof/>
        </w:rPr>
        <w:fldChar w:fldCharType="separate"/>
      </w:r>
      <w:r w:rsidR="00C54C2A">
        <w:rPr>
          <w:noProof/>
        </w:rPr>
        <w:t>18</w:t>
      </w:r>
      <w:r>
        <w:rPr>
          <w:noProof/>
        </w:rPr>
        <w:fldChar w:fldCharType="end"/>
      </w:r>
    </w:p>
    <w:p w14:paraId="166BB305" w14:textId="77777777" w:rsidR="009D4742" w:rsidRDefault="009D4742" w:rsidP="00C54C2A">
      <w:pPr>
        <w:pStyle w:val="TableofFigures"/>
        <w:rPr>
          <w:rFonts w:asciiTheme="minorHAnsi" w:eastAsiaTheme="minorEastAsia" w:hAnsiTheme="minorHAnsi" w:cstheme="minorBidi"/>
          <w:noProof/>
          <w:lang w:val="en-US"/>
        </w:rPr>
      </w:pPr>
      <w:r>
        <w:rPr>
          <w:noProof/>
        </w:rPr>
        <w:t>Figure 9 "Did you mean: MSTC" Seaarch Recomendation</w:t>
      </w:r>
      <w:r>
        <w:rPr>
          <w:noProof/>
        </w:rPr>
        <w:tab/>
      </w:r>
      <w:r>
        <w:rPr>
          <w:noProof/>
        </w:rPr>
        <w:fldChar w:fldCharType="begin"/>
      </w:r>
      <w:r>
        <w:rPr>
          <w:noProof/>
        </w:rPr>
        <w:instrText xml:space="preserve"> PAGEREF _Toc55489369 \h </w:instrText>
      </w:r>
      <w:r>
        <w:rPr>
          <w:noProof/>
        </w:rPr>
      </w:r>
      <w:r>
        <w:rPr>
          <w:noProof/>
        </w:rPr>
        <w:fldChar w:fldCharType="separate"/>
      </w:r>
      <w:r w:rsidR="00C54C2A">
        <w:rPr>
          <w:noProof/>
        </w:rPr>
        <w:t>19</w:t>
      </w:r>
      <w:r>
        <w:rPr>
          <w:noProof/>
        </w:rPr>
        <w:fldChar w:fldCharType="end"/>
      </w:r>
    </w:p>
    <w:p w14:paraId="3CBF8F93" w14:textId="77777777" w:rsidR="009D4742" w:rsidRDefault="009D4742" w:rsidP="00C54C2A">
      <w:pPr>
        <w:pStyle w:val="TableofFigures"/>
        <w:rPr>
          <w:rFonts w:asciiTheme="minorHAnsi" w:eastAsiaTheme="minorEastAsia" w:hAnsiTheme="minorHAnsi" w:cstheme="minorBidi"/>
          <w:noProof/>
          <w:lang w:val="en-US"/>
        </w:rPr>
      </w:pPr>
      <w:r>
        <w:rPr>
          <w:noProof/>
        </w:rPr>
        <w:t>Figure 10 Results of Following the "Did you mean: MSTC" Suggestion</w:t>
      </w:r>
      <w:r>
        <w:rPr>
          <w:noProof/>
        </w:rPr>
        <w:tab/>
      </w:r>
      <w:r>
        <w:rPr>
          <w:noProof/>
        </w:rPr>
        <w:fldChar w:fldCharType="begin"/>
      </w:r>
      <w:r>
        <w:rPr>
          <w:noProof/>
        </w:rPr>
        <w:instrText xml:space="preserve"> PAGEREF _Toc55489370 \h </w:instrText>
      </w:r>
      <w:r>
        <w:rPr>
          <w:noProof/>
        </w:rPr>
      </w:r>
      <w:r>
        <w:rPr>
          <w:noProof/>
        </w:rPr>
        <w:fldChar w:fldCharType="separate"/>
      </w:r>
      <w:r w:rsidR="00C54C2A">
        <w:rPr>
          <w:noProof/>
        </w:rPr>
        <w:t>20</w:t>
      </w:r>
      <w:r>
        <w:rPr>
          <w:noProof/>
        </w:rPr>
        <w:fldChar w:fldCharType="end"/>
      </w:r>
    </w:p>
    <w:p w14:paraId="1BF3BC31" w14:textId="77777777" w:rsidR="009D4742" w:rsidRDefault="009D4742" w:rsidP="00C54C2A">
      <w:pPr>
        <w:pStyle w:val="TableofFigures"/>
        <w:rPr>
          <w:rFonts w:asciiTheme="minorHAnsi" w:eastAsiaTheme="minorEastAsia" w:hAnsiTheme="minorHAnsi" w:cstheme="minorBidi"/>
          <w:noProof/>
          <w:lang w:val="en-US"/>
        </w:rPr>
      </w:pPr>
      <w:r>
        <w:rPr>
          <w:noProof/>
        </w:rPr>
        <w:t>Figure 11 Current Menu and Collapsibility Indicators</w:t>
      </w:r>
      <w:r>
        <w:rPr>
          <w:noProof/>
        </w:rPr>
        <w:tab/>
      </w:r>
      <w:r>
        <w:rPr>
          <w:noProof/>
        </w:rPr>
        <w:fldChar w:fldCharType="begin"/>
      </w:r>
      <w:r>
        <w:rPr>
          <w:noProof/>
        </w:rPr>
        <w:instrText xml:space="preserve"> PAGEREF _Toc55489371 \h </w:instrText>
      </w:r>
      <w:r>
        <w:rPr>
          <w:noProof/>
        </w:rPr>
      </w:r>
      <w:r>
        <w:rPr>
          <w:noProof/>
        </w:rPr>
        <w:fldChar w:fldCharType="separate"/>
      </w:r>
      <w:r w:rsidR="00C54C2A">
        <w:rPr>
          <w:noProof/>
        </w:rPr>
        <w:t>21</w:t>
      </w:r>
      <w:r>
        <w:rPr>
          <w:noProof/>
        </w:rPr>
        <w:fldChar w:fldCharType="end"/>
      </w:r>
    </w:p>
    <w:p w14:paraId="708769B5" w14:textId="77777777" w:rsidR="009D4742" w:rsidRDefault="009D4742" w:rsidP="00C54C2A">
      <w:pPr>
        <w:pStyle w:val="TableofFigures"/>
        <w:rPr>
          <w:rFonts w:asciiTheme="minorHAnsi" w:eastAsiaTheme="minorEastAsia" w:hAnsiTheme="minorHAnsi" w:cstheme="minorBidi"/>
          <w:noProof/>
          <w:lang w:val="en-US"/>
        </w:rPr>
      </w:pPr>
      <w:r>
        <w:rPr>
          <w:noProof/>
        </w:rPr>
        <w:t>Figure 12 Recommendation for Menu with Subpages Open</w:t>
      </w:r>
      <w:r>
        <w:rPr>
          <w:noProof/>
        </w:rPr>
        <w:tab/>
      </w:r>
      <w:r>
        <w:rPr>
          <w:noProof/>
        </w:rPr>
        <w:fldChar w:fldCharType="begin"/>
      </w:r>
      <w:r>
        <w:rPr>
          <w:noProof/>
        </w:rPr>
        <w:instrText xml:space="preserve"> PAGEREF _Toc55489372 \h </w:instrText>
      </w:r>
      <w:r>
        <w:rPr>
          <w:noProof/>
        </w:rPr>
      </w:r>
      <w:r>
        <w:rPr>
          <w:noProof/>
        </w:rPr>
        <w:fldChar w:fldCharType="separate"/>
      </w:r>
      <w:r w:rsidR="00C54C2A">
        <w:rPr>
          <w:noProof/>
        </w:rPr>
        <w:t>22</w:t>
      </w:r>
      <w:r>
        <w:rPr>
          <w:noProof/>
        </w:rPr>
        <w:fldChar w:fldCharType="end"/>
      </w:r>
    </w:p>
    <w:p w14:paraId="15EF30A7" w14:textId="77777777" w:rsidR="009D4742" w:rsidRDefault="009D4742" w:rsidP="00C54C2A">
      <w:pPr>
        <w:pStyle w:val="TableofFigures"/>
        <w:rPr>
          <w:rFonts w:asciiTheme="minorHAnsi" w:eastAsiaTheme="minorEastAsia" w:hAnsiTheme="minorHAnsi" w:cstheme="minorBidi"/>
          <w:noProof/>
          <w:lang w:val="en-US"/>
        </w:rPr>
      </w:pPr>
      <w:r>
        <w:rPr>
          <w:noProof/>
        </w:rPr>
        <w:t>Figure 13 Example Menu with Arrows</w:t>
      </w:r>
      <w:r>
        <w:rPr>
          <w:noProof/>
        </w:rPr>
        <w:tab/>
      </w:r>
      <w:r>
        <w:rPr>
          <w:noProof/>
        </w:rPr>
        <w:fldChar w:fldCharType="begin"/>
      </w:r>
      <w:r>
        <w:rPr>
          <w:noProof/>
        </w:rPr>
        <w:instrText xml:space="preserve"> PAGEREF _Toc55489373 \h </w:instrText>
      </w:r>
      <w:r>
        <w:rPr>
          <w:noProof/>
        </w:rPr>
      </w:r>
      <w:r>
        <w:rPr>
          <w:noProof/>
        </w:rPr>
        <w:fldChar w:fldCharType="separate"/>
      </w:r>
      <w:r w:rsidR="00C54C2A">
        <w:rPr>
          <w:noProof/>
        </w:rPr>
        <w:t>23</w:t>
      </w:r>
      <w:r>
        <w:rPr>
          <w:noProof/>
        </w:rPr>
        <w:fldChar w:fldCharType="end"/>
      </w:r>
    </w:p>
    <w:p w14:paraId="142A3FBA" w14:textId="77777777" w:rsidR="009D4742" w:rsidRDefault="009D4742" w:rsidP="00C54C2A">
      <w:pPr>
        <w:pStyle w:val="TableofFigures"/>
        <w:rPr>
          <w:rFonts w:asciiTheme="minorHAnsi" w:eastAsiaTheme="minorEastAsia" w:hAnsiTheme="minorHAnsi" w:cstheme="minorBidi"/>
          <w:noProof/>
          <w:lang w:val="en-US"/>
        </w:rPr>
      </w:pPr>
      <w:r>
        <w:rPr>
          <w:noProof/>
        </w:rPr>
        <w:t>Figure 14 Example Menu with Dropdown Indicators on the Left</w:t>
      </w:r>
      <w:r>
        <w:rPr>
          <w:noProof/>
        </w:rPr>
        <w:tab/>
      </w:r>
      <w:r>
        <w:rPr>
          <w:noProof/>
        </w:rPr>
        <w:fldChar w:fldCharType="begin"/>
      </w:r>
      <w:r>
        <w:rPr>
          <w:noProof/>
        </w:rPr>
        <w:instrText xml:space="preserve"> PAGEREF _Toc55489374 \h </w:instrText>
      </w:r>
      <w:r>
        <w:rPr>
          <w:noProof/>
        </w:rPr>
      </w:r>
      <w:r>
        <w:rPr>
          <w:noProof/>
        </w:rPr>
        <w:fldChar w:fldCharType="separate"/>
      </w:r>
      <w:r w:rsidR="00C54C2A">
        <w:rPr>
          <w:noProof/>
        </w:rPr>
        <w:t>24</w:t>
      </w:r>
      <w:r>
        <w:rPr>
          <w:noProof/>
        </w:rPr>
        <w:fldChar w:fldCharType="end"/>
      </w:r>
    </w:p>
    <w:p w14:paraId="33DB79DE" w14:textId="77777777" w:rsidR="009D4742" w:rsidRDefault="009D4742" w:rsidP="00C54C2A">
      <w:pPr>
        <w:pStyle w:val="TableofFigures"/>
        <w:rPr>
          <w:rFonts w:asciiTheme="minorHAnsi" w:eastAsiaTheme="minorEastAsia" w:hAnsiTheme="minorHAnsi" w:cstheme="minorBidi"/>
          <w:noProof/>
          <w:lang w:val="en-US"/>
        </w:rPr>
      </w:pPr>
      <w:r>
        <w:rPr>
          <w:noProof/>
        </w:rPr>
        <w:t>Figure 15 Example Menu with Arrows on the Left (Recommendations 7 and 8 combined)</w:t>
      </w:r>
      <w:r>
        <w:rPr>
          <w:noProof/>
        </w:rPr>
        <w:tab/>
      </w:r>
      <w:r>
        <w:rPr>
          <w:noProof/>
        </w:rPr>
        <w:fldChar w:fldCharType="begin"/>
      </w:r>
      <w:r>
        <w:rPr>
          <w:noProof/>
        </w:rPr>
        <w:instrText xml:space="preserve"> PAGEREF _Toc55489375 \h </w:instrText>
      </w:r>
      <w:r>
        <w:rPr>
          <w:noProof/>
        </w:rPr>
      </w:r>
      <w:r>
        <w:rPr>
          <w:noProof/>
        </w:rPr>
        <w:fldChar w:fldCharType="separate"/>
      </w:r>
      <w:r w:rsidR="00C54C2A">
        <w:rPr>
          <w:noProof/>
        </w:rPr>
        <w:t>24</w:t>
      </w:r>
      <w:r>
        <w:rPr>
          <w:noProof/>
        </w:rPr>
        <w:fldChar w:fldCharType="end"/>
      </w:r>
    </w:p>
    <w:p w14:paraId="05DF1571" w14:textId="77777777" w:rsidR="009D4742" w:rsidRDefault="009D4742" w:rsidP="00C54C2A">
      <w:pPr>
        <w:pStyle w:val="TableofFigures"/>
        <w:rPr>
          <w:rFonts w:asciiTheme="minorHAnsi" w:eastAsiaTheme="minorEastAsia" w:hAnsiTheme="minorHAnsi" w:cstheme="minorBidi"/>
          <w:noProof/>
          <w:lang w:val="en-US"/>
        </w:rPr>
      </w:pPr>
      <w:r>
        <w:rPr>
          <w:noProof/>
        </w:rPr>
        <w:t>Figure 16 Example Menu with Gray Background</w:t>
      </w:r>
      <w:r>
        <w:rPr>
          <w:noProof/>
        </w:rPr>
        <w:tab/>
      </w:r>
      <w:r>
        <w:rPr>
          <w:noProof/>
        </w:rPr>
        <w:fldChar w:fldCharType="begin"/>
      </w:r>
      <w:r>
        <w:rPr>
          <w:noProof/>
        </w:rPr>
        <w:instrText xml:space="preserve"> PAGEREF _Toc55489376 \h </w:instrText>
      </w:r>
      <w:r>
        <w:rPr>
          <w:noProof/>
        </w:rPr>
      </w:r>
      <w:r>
        <w:rPr>
          <w:noProof/>
        </w:rPr>
        <w:fldChar w:fldCharType="separate"/>
      </w:r>
      <w:r w:rsidR="00C54C2A">
        <w:rPr>
          <w:noProof/>
        </w:rPr>
        <w:t>25</w:t>
      </w:r>
      <w:r>
        <w:rPr>
          <w:noProof/>
        </w:rPr>
        <w:fldChar w:fldCharType="end"/>
      </w:r>
    </w:p>
    <w:p w14:paraId="5A4630B8" w14:textId="77777777" w:rsidR="009D4742" w:rsidRDefault="009D4742" w:rsidP="00C54C2A">
      <w:pPr>
        <w:pStyle w:val="TableofFigures"/>
        <w:rPr>
          <w:rFonts w:asciiTheme="minorHAnsi" w:eastAsiaTheme="minorEastAsia" w:hAnsiTheme="minorHAnsi" w:cstheme="minorBidi"/>
          <w:noProof/>
          <w:lang w:val="en-US"/>
        </w:rPr>
      </w:pPr>
      <w:r>
        <w:rPr>
          <w:noProof/>
        </w:rPr>
        <w:t>Figure 17 Example Contact Section with Direct Link Button</w:t>
      </w:r>
      <w:r>
        <w:rPr>
          <w:noProof/>
        </w:rPr>
        <w:tab/>
      </w:r>
      <w:r>
        <w:rPr>
          <w:noProof/>
        </w:rPr>
        <w:fldChar w:fldCharType="begin"/>
      </w:r>
      <w:r>
        <w:rPr>
          <w:noProof/>
        </w:rPr>
        <w:instrText xml:space="preserve"> PAGEREF _Toc55489377 \h </w:instrText>
      </w:r>
      <w:r>
        <w:rPr>
          <w:noProof/>
        </w:rPr>
      </w:r>
      <w:r>
        <w:rPr>
          <w:noProof/>
        </w:rPr>
        <w:fldChar w:fldCharType="separate"/>
      </w:r>
      <w:r w:rsidR="00C54C2A">
        <w:rPr>
          <w:noProof/>
        </w:rPr>
        <w:t>26</w:t>
      </w:r>
      <w:r>
        <w:rPr>
          <w:noProof/>
        </w:rPr>
        <w:fldChar w:fldCharType="end"/>
      </w:r>
    </w:p>
    <w:p w14:paraId="51C7E42D" w14:textId="77777777" w:rsidR="009D4742" w:rsidRDefault="009D4742" w:rsidP="00C54C2A">
      <w:pPr>
        <w:pStyle w:val="TableofFigures"/>
        <w:rPr>
          <w:rFonts w:asciiTheme="minorHAnsi" w:eastAsiaTheme="minorEastAsia" w:hAnsiTheme="minorHAnsi" w:cstheme="minorBidi"/>
          <w:noProof/>
          <w:lang w:val="en-US"/>
        </w:rPr>
      </w:pPr>
      <w:r>
        <w:rPr>
          <w:noProof/>
        </w:rPr>
        <w:t>Figure 18 Example Contact Section with Direct Link and Meet the Faculty Buttons</w:t>
      </w:r>
      <w:r>
        <w:rPr>
          <w:noProof/>
        </w:rPr>
        <w:tab/>
      </w:r>
      <w:r>
        <w:rPr>
          <w:noProof/>
        </w:rPr>
        <w:fldChar w:fldCharType="begin"/>
      </w:r>
      <w:r>
        <w:rPr>
          <w:noProof/>
        </w:rPr>
        <w:instrText xml:space="preserve"> PAGEREF _Toc55489378 \h </w:instrText>
      </w:r>
      <w:r>
        <w:rPr>
          <w:noProof/>
        </w:rPr>
      </w:r>
      <w:r>
        <w:rPr>
          <w:noProof/>
        </w:rPr>
        <w:fldChar w:fldCharType="separate"/>
      </w:r>
      <w:r w:rsidR="00C54C2A">
        <w:rPr>
          <w:noProof/>
        </w:rPr>
        <w:t>26</w:t>
      </w:r>
      <w:r>
        <w:rPr>
          <w:noProof/>
        </w:rPr>
        <w:fldChar w:fldCharType="end"/>
      </w:r>
    </w:p>
    <w:p w14:paraId="400E7733" w14:textId="77777777" w:rsidR="00F46ADB" w:rsidRDefault="00CA07DA" w:rsidP="008B41BA">
      <w:pPr>
        <w:sectPr w:rsidR="00F46ADB" w:rsidSect="00726338">
          <w:headerReference w:type="default" r:id="rId11"/>
          <w:footerReference w:type="default" r:id="rId12"/>
          <w:pgSz w:w="12240" w:h="15840"/>
          <w:pgMar w:top="1440" w:right="1440" w:bottom="1440" w:left="1440" w:header="720" w:footer="720" w:gutter="0"/>
          <w:pgNumType w:fmt="lowerRoman" w:start="1"/>
          <w:cols w:space="720"/>
          <w:docGrid w:linePitch="326"/>
        </w:sectPr>
      </w:pPr>
      <w:r>
        <w:fldChar w:fldCharType="end"/>
      </w:r>
      <w:bookmarkStart w:id="5" w:name="_heading=h.1fob9te" w:colFirst="0" w:colLast="0"/>
      <w:bookmarkStart w:id="6" w:name="_heading=h.8t5dcyw0ayb3" w:colFirst="0" w:colLast="0"/>
      <w:bookmarkStart w:id="7" w:name="_heading=h.7896cinbik60" w:colFirst="0" w:colLast="0"/>
      <w:bookmarkStart w:id="8" w:name="_heading=h.sj6hbpvcjx8h" w:colFirst="0" w:colLast="0"/>
      <w:bookmarkStart w:id="9" w:name="_heading=h.w0orwcxrexly" w:colFirst="0" w:colLast="0"/>
      <w:bookmarkStart w:id="10" w:name="_heading=h.dovvz4io0kb" w:colFirst="0" w:colLast="0"/>
      <w:bookmarkStart w:id="11" w:name="_heading=h.7djzm2hnwl21" w:colFirst="0" w:colLast="0"/>
      <w:bookmarkStart w:id="12" w:name="_heading=h.3tkv365rbnmp" w:colFirst="0" w:colLast="0"/>
      <w:bookmarkEnd w:id="5"/>
      <w:bookmarkEnd w:id="6"/>
      <w:bookmarkEnd w:id="7"/>
      <w:bookmarkEnd w:id="8"/>
      <w:bookmarkEnd w:id="9"/>
      <w:bookmarkEnd w:id="10"/>
      <w:bookmarkEnd w:id="11"/>
      <w:bookmarkEnd w:id="12"/>
    </w:p>
    <w:p w14:paraId="05FFA404" w14:textId="77777777" w:rsidR="00F46ADB" w:rsidRDefault="008B41BA" w:rsidP="008B41BA">
      <w:pPr>
        <w:pStyle w:val="Heading1"/>
      </w:pPr>
      <w:bookmarkStart w:id="13" w:name="_Toc55489312"/>
      <w:r>
        <w:lastRenderedPageBreak/>
        <w:t>Purpose Statement</w:t>
      </w:r>
      <w:bookmarkEnd w:id="13"/>
    </w:p>
    <w:p w14:paraId="3B43E1AE" w14:textId="32D09D60" w:rsidR="00F46ADB" w:rsidRDefault="008B41BA" w:rsidP="008B41BA">
      <w:r>
        <w:t xml:space="preserve">The goal of this document is to describe the usability study our team conducted on the </w:t>
      </w:r>
      <w:r w:rsidR="00340C0B">
        <w:t xml:space="preserve">new </w:t>
      </w:r>
      <w:r>
        <w:t>MSTCM website. It contains a detailed plan of our study, the results of that study, and our recommendations based on the outcome of the study.</w:t>
      </w:r>
    </w:p>
    <w:p w14:paraId="36359AD7" w14:textId="77777777" w:rsidR="00F46ADB" w:rsidRDefault="00F46ADB" w:rsidP="008B41BA"/>
    <w:p w14:paraId="418200A6" w14:textId="77777777" w:rsidR="00F46ADB" w:rsidRDefault="008B41BA" w:rsidP="008B41BA">
      <w:r>
        <w:t>The goal of the test itself was to determine how usable the MSTCM website is. This is especially timely due to the current global pandemic, and its effects on a global shift towards new majors and careers, particularly ones which can be reached in online settings. This test includes efforts to determine how easy the website is to navigate, how efficiently users are able to find key information, and other usability data.</w:t>
      </w:r>
    </w:p>
    <w:p w14:paraId="335FB247" w14:textId="77777777" w:rsidR="00D258AC" w:rsidRDefault="00D258AC" w:rsidP="008B41BA"/>
    <w:p w14:paraId="79471CB0" w14:textId="77777777" w:rsidR="00F46ADB" w:rsidRDefault="008B41BA" w:rsidP="00D258AC">
      <w:pPr>
        <w:pStyle w:val="Heading1"/>
      </w:pPr>
      <w:bookmarkStart w:id="14" w:name="_Toc55489313"/>
      <w:r>
        <w:t>Methodology</w:t>
      </w:r>
      <w:bookmarkEnd w:id="14"/>
    </w:p>
    <w:p w14:paraId="38249668" w14:textId="77777777" w:rsidR="00B31813" w:rsidRDefault="00B31813" w:rsidP="00B31813">
      <w:r>
        <w:t>Our team tested four participants on the mobile site and five participants on the desktop site. Sessions took no longer than an hour. During testing, participants were timed in order to gauge how quickly they were able to complete tasks, and whether they were successful. Participants answered a pre-test questionnaire, participated in a post-test interview, and completed a System Usability Scale (SUS questionnaire).</w:t>
      </w:r>
    </w:p>
    <w:p w14:paraId="6EAAE108" w14:textId="77777777" w:rsidR="00F46ADB" w:rsidRPr="008B41BA" w:rsidRDefault="008B41BA" w:rsidP="008B41BA">
      <w:pPr>
        <w:pStyle w:val="Heading2"/>
      </w:pPr>
      <w:bookmarkStart w:id="15" w:name="_Toc55489314"/>
      <w:r w:rsidRPr="008B41BA">
        <w:t>Test Objectives</w:t>
      </w:r>
      <w:bookmarkEnd w:id="15"/>
    </w:p>
    <w:p w14:paraId="2C87D429" w14:textId="77777777" w:rsidR="00F46ADB" w:rsidRDefault="008B41BA" w:rsidP="008B41BA">
      <w:r>
        <w:t>The goals of this test were to:</w:t>
      </w:r>
    </w:p>
    <w:p w14:paraId="71E3043B" w14:textId="77777777" w:rsidR="00F46ADB" w:rsidRDefault="008B41BA" w:rsidP="008B41BA">
      <w:pPr>
        <w:pStyle w:val="ListParagraph"/>
        <w:numPr>
          <w:ilvl w:val="0"/>
          <w:numId w:val="2"/>
        </w:numPr>
      </w:pPr>
      <w:r>
        <w:t>Determine how participants navigate through the website to complete specific tasks.</w:t>
      </w:r>
    </w:p>
    <w:p w14:paraId="2D263562" w14:textId="77777777" w:rsidR="00F46ADB" w:rsidRDefault="008B41BA" w:rsidP="008B41BA">
      <w:pPr>
        <w:pStyle w:val="ListParagraph"/>
        <w:numPr>
          <w:ilvl w:val="0"/>
          <w:numId w:val="2"/>
        </w:numPr>
      </w:pPr>
      <w:r>
        <w:t>Measure the usability of the features on the MSTCM website.</w:t>
      </w:r>
    </w:p>
    <w:p w14:paraId="2DDAC473" w14:textId="77777777" w:rsidR="00F46ADB" w:rsidRDefault="008B41BA" w:rsidP="008B41BA">
      <w:pPr>
        <w:pStyle w:val="ListParagraph"/>
        <w:numPr>
          <w:ilvl w:val="0"/>
          <w:numId w:val="2"/>
        </w:numPr>
      </w:pPr>
      <w:r>
        <w:t>Locate problem areas on the MSTCM mobile and desktop websites.</w:t>
      </w:r>
    </w:p>
    <w:p w14:paraId="3CAF2D12" w14:textId="77777777" w:rsidR="00F46ADB" w:rsidRDefault="008B41BA" w:rsidP="008B41BA">
      <w:pPr>
        <w:pStyle w:val="Heading2"/>
        <w:rPr>
          <w:highlight w:val="white"/>
        </w:rPr>
      </w:pPr>
      <w:bookmarkStart w:id="16" w:name="_Toc55489315"/>
      <w:r>
        <w:rPr>
          <w:highlight w:val="white"/>
        </w:rPr>
        <w:t>Data Coding</w:t>
      </w:r>
      <w:bookmarkEnd w:id="16"/>
    </w:p>
    <w:p w14:paraId="2760D558" w14:textId="77777777" w:rsidR="00F46ADB" w:rsidRDefault="008B41BA" w:rsidP="008B41BA">
      <w:r>
        <w:t xml:space="preserve">Our team used four different metrics to determine how usable certain aspects of the </w:t>
      </w:r>
      <w:r w:rsidR="00B31813">
        <w:t>MSTCM</w:t>
      </w:r>
      <w:r>
        <w:t xml:space="preserve"> website were:</w:t>
      </w:r>
    </w:p>
    <w:p w14:paraId="48E56796" w14:textId="23F69B74" w:rsidR="00F46ADB" w:rsidRDefault="008B41BA" w:rsidP="008B41BA">
      <w:pPr>
        <w:pStyle w:val="ListParagraph"/>
        <w:numPr>
          <w:ilvl w:val="0"/>
          <w:numId w:val="4"/>
        </w:numPr>
      </w:pPr>
      <w:r w:rsidRPr="00D258AC">
        <w:rPr>
          <w:b/>
        </w:rPr>
        <w:t>Usability Test Success / Failure</w:t>
      </w:r>
      <w:r>
        <w:t xml:space="preserve"> - This indicates the number of participants who successfully completed the task and failed the task, respectively. A failure</w:t>
      </w:r>
      <w:r w:rsidR="00340C0B">
        <w:t>s</w:t>
      </w:r>
      <w:r>
        <w:t xml:space="preserve"> constitute either:</w:t>
      </w:r>
    </w:p>
    <w:p w14:paraId="23C3BE6F" w14:textId="77777777" w:rsidR="00F46ADB" w:rsidRDefault="008B41BA" w:rsidP="008B41BA">
      <w:pPr>
        <w:pStyle w:val="ListParagraph"/>
        <w:numPr>
          <w:ilvl w:val="1"/>
          <w:numId w:val="6"/>
        </w:numPr>
      </w:pPr>
      <w:r>
        <w:t>An inability to complete a task by participant resignation</w:t>
      </w:r>
    </w:p>
    <w:p w14:paraId="276D731B" w14:textId="7A6D1546" w:rsidR="00F46ADB" w:rsidRDefault="00726338" w:rsidP="008B41BA">
      <w:pPr>
        <w:pStyle w:val="ListParagraph"/>
        <w:numPr>
          <w:ilvl w:val="1"/>
          <w:numId w:val="6"/>
        </w:numPr>
      </w:pPr>
      <w:r>
        <w:t>A claim of completion by the p</w:t>
      </w:r>
      <w:r w:rsidR="008B41BA">
        <w:t xml:space="preserve">articipant without having correctly completed the task </w:t>
      </w:r>
    </w:p>
    <w:p w14:paraId="2CE590ED" w14:textId="77777777" w:rsidR="00F46ADB" w:rsidRDefault="008B41BA" w:rsidP="008B41BA">
      <w:pPr>
        <w:pStyle w:val="ListParagraph"/>
        <w:numPr>
          <w:ilvl w:val="1"/>
          <w:numId w:val="4"/>
        </w:numPr>
      </w:pPr>
      <w:r>
        <w:lastRenderedPageBreak/>
        <w:t>A verbal expression of frustration specifically including a declaration of intent to resign under non-testing circumstances</w:t>
      </w:r>
    </w:p>
    <w:p w14:paraId="7DF59DD3" w14:textId="77777777" w:rsidR="00F46ADB" w:rsidRDefault="008B41BA" w:rsidP="008B41BA">
      <w:pPr>
        <w:pStyle w:val="ListParagraph"/>
        <w:numPr>
          <w:ilvl w:val="0"/>
          <w:numId w:val="4"/>
        </w:numPr>
      </w:pPr>
      <w:r w:rsidRPr="00D258AC">
        <w:rPr>
          <w:b/>
        </w:rPr>
        <w:t>Time to Complete the Task</w:t>
      </w:r>
      <w:r>
        <w:t xml:space="preserve"> - This is the average time for all the participants to complete each task.</w:t>
      </w:r>
    </w:p>
    <w:p w14:paraId="52B49DAA" w14:textId="77777777" w:rsidR="00F46ADB" w:rsidRDefault="008B41BA" w:rsidP="008B41BA">
      <w:pPr>
        <w:pStyle w:val="ListParagraph"/>
        <w:numPr>
          <w:ilvl w:val="0"/>
          <w:numId w:val="4"/>
        </w:numPr>
      </w:pPr>
      <w:r w:rsidRPr="00D258AC">
        <w:rPr>
          <w:b/>
        </w:rPr>
        <w:t xml:space="preserve">System Usability Scale </w:t>
      </w:r>
      <w:r w:rsidR="00D258AC" w:rsidRPr="00D258AC">
        <w:rPr>
          <w:b/>
        </w:rPr>
        <w:t xml:space="preserve">(SUS) </w:t>
      </w:r>
      <w:r w:rsidRPr="00D258AC">
        <w:rPr>
          <w:b/>
        </w:rPr>
        <w:t>Questionnaire</w:t>
      </w:r>
      <w:r>
        <w:t xml:space="preserve"> - This is a standard usability questionnaire first described by John Brooke in 1986. This scale is designed to quantify the usability of systems to better compare them.</w:t>
      </w:r>
    </w:p>
    <w:p w14:paraId="76115FE4" w14:textId="77777777" w:rsidR="00F46ADB" w:rsidRDefault="008B41BA" w:rsidP="008B41BA">
      <w:pPr>
        <w:pStyle w:val="Heading2"/>
      </w:pPr>
      <w:bookmarkStart w:id="17" w:name="_Toc55489316"/>
      <w:r>
        <w:t>Participants</w:t>
      </w:r>
      <w:bookmarkEnd w:id="17"/>
    </w:p>
    <w:p w14:paraId="1398A591" w14:textId="4295BC45" w:rsidR="00F46ADB" w:rsidRDefault="008B41BA" w:rsidP="008B41BA">
      <w:r>
        <w:t>We decided to test participants above the age of 21. We chose this age range to reflect the target demographic of the website, which focuses on college undergraduate degree holders with at least one year of professional experience. For the mobile site test, we tried to focus on current and recent Mercer Engineering students. This was in an effort to follow current Mercer and CDC health and safety guidelines by minimizing the risk of exposure across departments, as the mobile site test was conducted in the in-person usability lab located in the Science and Engineering Building on campus. The desktop usability test was conducted remotely with the goal of testing usability for broader and more international audiences. We intended to target participants in India</w:t>
      </w:r>
      <w:r w:rsidR="00D8602C">
        <w:t>;</w:t>
      </w:r>
      <w:r w:rsidR="00726338">
        <w:t xml:space="preserve"> </w:t>
      </w:r>
      <w:r>
        <w:t>however</w:t>
      </w:r>
      <w:r w:rsidR="00D8602C">
        <w:t>,</w:t>
      </w:r>
      <w:r>
        <w:t xml:space="preserve"> due to a lack of participant interest, we broadened our demographic to include domestic participants as well. Refer to Tables 1 and 2 below.</w:t>
      </w:r>
    </w:p>
    <w:p w14:paraId="62146957" w14:textId="77777777" w:rsidR="002208F5" w:rsidRDefault="002208F5" w:rsidP="008B41BA"/>
    <w:p w14:paraId="441A1B40" w14:textId="77777777" w:rsidR="008B41BA" w:rsidRPr="008B41BA" w:rsidRDefault="008B41BA" w:rsidP="00743BCA">
      <w:pPr>
        <w:pStyle w:val="Caption"/>
      </w:pPr>
      <w:bookmarkStart w:id="18" w:name="_Toc55489352"/>
      <w:r w:rsidRPr="008B41BA">
        <w:t xml:space="preserve">Table </w:t>
      </w:r>
      <w:fldSimple w:instr=" SEQ Table \* ARABIC ">
        <w:r w:rsidR="00600253">
          <w:rPr>
            <w:noProof/>
          </w:rPr>
          <w:t>1</w:t>
        </w:r>
      </w:fldSimple>
      <w:r w:rsidRPr="008B41BA">
        <w:t xml:space="preserve"> Mobile Participant </w:t>
      </w:r>
      <w:r w:rsidRPr="00743BCA">
        <w:t>Characteristics</w:t>
      </w:r>
      <w:bookmarkEnd w:id="18"/>
    </w:p>
    <w:tbl>
      <w:tblPr>
        <w:tblStyle w:val="afff7"/>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0"/>
        <w:gridCol w:w="3465"/>
        <w:gridCol w:w="2400"/>
        <w:gridCol w:w="2580"/>
      </w:tblGrid>
      <w:tr w:rsidR="00F46ADB" w14:paraId="29EE3B63" w14:textId="77777777">
        <w:trPr>
          <w:trHeight w:val="570"/>
        </w:trPr>
        <w:tc>
          <w:tcPr>
            <w:tcW w:w="41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44EA0" w14:textId="77777777" w:rsidR="00F46ADB" w:rsidRDefault="008B41BA" w:rsidP="008B41BA">
            <w:r>
              <w:t>Question</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992AF1" w14:textId="77777777" w:rsidR="00F46ADB" w:rsidRDefault="008B41BA" w:rsidP="008B41BA">
            <w:r>
              <w:t>Answer Choices Received</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1118BA" w14:textId="77777777" w:rsidR="00F46ADB" w:rsidRDefault="008B41BA" w:rsidP="008B41BA">
            <w:r>
              <w:t>Participant Responses (Out of 4 Participants)</w:t>
            </w:r>
          </w:p>
        </w:tc>
      </w:tr>
      <w:tr w:rsidR="00F46ADB" w14:paraId="20BF9FAC" w14:textId="77777777">
        <w:tc>
          <w:tcPr>
            <w:tcW w:w="690" w:type="dxa"/>
            <w:vMerge w:val="restart"/>
            <w:tcBorders>
              <w:top w:val="single" w:sz="8" w:space="0" w:color="000000"/>
              <w:left w:val="single" w:sz="8" w:space="0" w:color="000000"/>
              <w:bottom w:val="single" w:sz="8" w:space="0" w:color="000000"/>
              <w:right w:val="single" w:sz="8" w:space="0" w:color="000000"/>
            </w:tcBorders>
          </w:tcPr>
          <w:p w14:paraId="33691810" w14:textId="77777777" w:rsidR="00F46ADB" w:rsidRDefault="008B41BA" w:rsidP="008B41BA">
            <w:r>
              <w:t>1</w:t>
            </w:r>
          </w:p>
        </w:tc>
        <w:tc>
          <w:tcPr>
            <w:tcW w:w="3465" w:type="dxa"/>
            <w:vMerge w:val="restart"/>
            <w:tcBorders>
              <w:top w:val="single" w:sz="8" w:space="0" w:color="000000"/>
              <w:left w:val="single" w:sz="8" w:space="0" w:color="000000"/>
              <w:bottom w:val="single" w:sz="8" w:space="0" w:color="000000"/>
              <w:right w:val="single" w:sz="8" w:space="0" w:color="000000"/>
            </w:tcBorders>
          </w:tcPr>
          <w:p w14:paraId="61CCE225" w14:textId="77777777" w:rsidR="00F46ADB" w:rsidRDefault="008B41BA" w:rsidP="008B41BA">
            <w:r>
              <w:t>What is your education level?</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C9876" w14:textId="77777777" w:rsidR="00F46ADB" w:rsidRDefault="008B41BA" w:rsidP="008B41BA">
            <w:r>
              <w:t>Some College</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19360" w14:textId="77777777" w:rsidR="00F46ADB" w:rsidRDefault="008B41BA" w:rsidP="008B41BA">
            <w:r>
              <w:t>3</w:t>
            </w:r>
          </w:p>
        </w:tc>
      </w:tr>
      <w:tr w:rsidR="00F46ADB" w14:paraId="511A163C" w14:textId="77777777">
        <w:tc>
          <w:tcPr>
            <w:tcW w:w="690" w:type="dxa"/>
            <w:vMerge/>
            <w:tcBorders>
              <w:top w:val="single" w:sz="8" w:space="0" w:color="000000"/>
              <w:left w:val="single" w:sz="8" w:space="0" w:color="000000"/>
              <w:bottom w:val="single" w:sz="8" w:space="0" w:color="000000"/>
              <w:right w:val="single" w:sz="8" w:space="0" w:color="000000"/>
            </w:tcBorders>
          </w:tcPr>
          <w:p w14:paraId="725D3C22" w14:textId="77777777" w:rsidR="00F46ADB" w:rsidRDefault="00F46ADB" w:rsidP="008B41BA"/>
        </w:tc>
        <w:tc>
          <w:tcPr>
            <w:tcW w:w="3465" w:type="dxa"/>
            <w:vMerge/>
            <w:tcBorders>
              <w:top w:val="single" w:sz="8" w:space="0" w:color="000000"/>
              <w:left w:val="single" w:sz="8" w:space="0" w:color="000000"/>
              <w:bottom w:val="single" w:sz="8" w:space="0" w:color="000000"/>
              <w:right w:val="single" w:sz="8" w:space="0" w:color="000000"/>
            </w:tcBorders>
          </w:tcPr>
          <w:p w14:paraId="7DD8DC75" w14:textId="77777777" w:rsidR="00F46ADB" w:rsidRDefault="00F46ADB" w:rsidP="008B41BA"/>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E7B4E" w14:textId="77777777" w:rsidR="00F46ADB" w:rsidRDefault="008B41BA" w:rsidP="008B41BA">
            <w:r>
              <w:t>Completed undergraduate degree</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D0A20" w14:textId="77777777" w:rsidR="00F46ADB" w:rsidRDefault="008B41BA" w:rsidP="008B41BA">
            <w:r>
              <w:t>1</w:t>
            </w:r>
          </w:p>
        </w:tc>
      </w:tr>
      <w:tr w:rsidR="00F46ADB" w14:paraId="3A9BCCCB" w14:textId="77777777">
        <w:tc>
          <w:tcPr>
            <w:tcW w:w="690" w:type="dxa"/>
            <w:tcBorders>
              <w:top w:val="single" w:sz="8" w:space="0" w:color="000000"/>
              <w:left w:val="single" w:sz="8" w:space="0" w:color="000000"/>
              <w:bottom w:val="single" w:sz="8" w:space="0" w:color="000000"/>
              <w:right w:val="single" w:sz="8" w:space="0" w:color="000000"/>
            </w:tcBorders>
          </w:tcPr>
          <w:p w14:paraId="70D3E6DE" w14:textId="77777777" w:rsidR="00F46ADB" w:rsidRDefault="008B41BA" w:rsidP="008B41BA">
            <w:r>
              <w:t>2</w:t>
            </w:r>
          </w:p>
        </w:tc>
        <w:tc>
          <w:tcPr>
            <w:tcW w:w="3465" w:type="dxa"/>
            <w:tcBorders>
              <w:top w:val="single" w:sz="8" w:space="0" w:color="000000"/>
              <w:left w:val="single" w:sz="8" w:space="0" w:color="000000"/>
              <w:bottom w:val="single" w:sz="8" w:space="0" w:color="000000"/>
              <w:right w:val="single" w:sz="8" w:space="0" w:color="000000"/>
            </w:tcBorders>
          </w:tcPr>
          <w:p w14:paraId="0C4CC225" w14:textId="77777777" w:rsidR="00F46ADB" w:rsidRDefault="008B41BA" w:rsidP="008B41BA">
            <w:r>
              <w:t>How often do you use the internet per week?</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0C3B4" w14:textId="77777777" w:rsidR="00F46ADB" w:rsidRDefault="00D258AC" w:rsidP="008B41BA">
            <w:r>
              <w:t>8+ hour</w:t>
            </w:r>
            <w:r w:rsidR="008B41BA">
              <w:t>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0CE6C" w14:textId="77777777" w:rsidR="00F46ADB" w:rsidRDefault="008B41BA" w:rsidP="008B41BA">
            <w:r>
              <w:t>4*</w:t>
            </w:r>
          </w:p>
        </w:tc>
      </w:tr>
      <w:tr w:rsidR="00F46ADB" w14:paraId="07EDA86D" w14:textId="77777777">
        <w:tc>
          <w:tcPr>
            <w:tcW w:w="690" w:type="dxa"/>
            <w:tcBorders>
              <w:top w:val="single" w:sz="8" w:space="0" w:color="000000"/>
              <w:left w:val="single" w:sz="8" w:space="0" w:color="000000"/>
              <w:bottom w:val="single" w:sz="8" w:space="0" w:color="000000"/>
              <w:right w:val="single" w:sz="8" w:space="0" w:color="000000"/>
            </w:tcBorders>
          </w:tcPr>
          <w:p w14:paraId="060C4D22" w14:textId="77777777" w:rsidR="00F46ADB" w:rsidRDefault="008B41BA" w:rsidP="008B41BA">
            <w:r>
              <w:t>3</w:t>
            </w:r>
          </w:p>
        </w:tc>
        <w:tc>
          <w:tcPr>
            <w:tcW w:w="3465" w:type="dxa"/>
            <w:tcBorders>
              <w:top w:val="single" w:sz="8" w:space="0" w:color="000000"/>
              <w:left w:val="single" w:sz="8" w:space="0" w:color="000000"/>
              <w:bottom w:val="single" w:sz="8" w:space="0" w:color="000000"/>
              <w:right w:val="single" w:sz="8" w:space="0" w:color="000000"/>
            </w:tcBorders>
          </w:tcPr>
          <w:p w14:paraId="20F7CC79" w14:textId="77777777" w:rsidR="00F46ADB" w:rsidRDefault="008B41BA" w:rsidP="008B41BA">
            <w:r>
              <w:t>Have you ever used the Mercer MSTCM program website before?</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6BFD7F" w14:textId="77777777" w:rsidR="00F46ADB" w:rsidRDefault="008B41BA" w:rsidP="008B41BA">
            <w:r>
              <w:t>No</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E8CC2D" w14:textId="77777777" w:rsidR="00F46ADB" w:rsidRDefault="008B41BA" w:rsidP="008B41BA">
            <w:r>
              <w:t>4</w:t>
            </w:r>
          </w:p>
        </w:tc>
      </w:tr>
    </w:tbl>
    <w:p w14:paraId="43631B6A" w14:textId="77777777" w:rsidR="00743BCA" w:rsidRDefault="00743BCA" w:rsidP="00743BCA">
      <w:pPr>
        <w:pStyle w:val="Caption"/>
      </w:pPr>
      <w:bookmarkStart w:id="19" w:name="_Toc55489353"/>
      <w:r>
        <w:lastRenderedPageBreak/>
        <w:t xml:space="preserve">Table </w:t>
      </w:r>
      <w:fldSimple w:instr=" SEQ Table \* ARABIC ">
        <w:r w:rsidR="00600253">
          <w:rPr>
            <w:noProof/>
          </w:rPr>
          <w:t>2</w:t>
        </w:r>
      </w:fldSimple>
      <w:r w:rsidRPr="003804AF">
        <w:t xml:space="preserve"> Desktop Participant Characteristics</w:t>
      </w:r>
      <w:bookmarkEnd w:id="19"/>
    </w:p>
    <w:tbl>
      <w:tblPr>
        <w:tblStyle w:val="afff8"/>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0"/>
        <w:gridCol w:w="3465"/>
        <w:gridCol w:w="2400"/>
        <w:gridCol w:w="2580"/>
      </w:tblGrid>
      <w:tr w:rsidR="00F46ADB" w14:paraId="06A7FD49" w14:textId="77777777">
        <w:trPr>
          <w:trHeight w:val="570"/>
        </w:trPr>
        <w:tc>
          <w:tcPr>
            <w:tcW w:w="41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F85BA" w14:textId="77777777" w:rsidR="00F46ADB" w:rsidRDefault="008B41BA" w:rsidP="008B41BA">
            <w:r>
              <w:t>Question</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A10B3" w14:textId="77777777" w:rsidR="00F46ADB" w:rsidRDefault="008B41BA" w:rsidP="008B41BA">
            <w:r>
              <w:t>Answer Choices Received</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3FA4F4" w14:textId="77777777" w:rsidR="00F46ADB" w:rsidRDefault="008B41BA" w:rsidP="008B41BA">
            <w:r>
              <w:t>Participant Responses (Out of 5 Participants)</w:t>
            </w:r>
          </w:p>
        </w:tc>
      </w:tr>
      <w:tr w:rsidR="00F46ADB" w14:paraId="0043FC23" w14:textId="77777777">
        <w:tc>
          <w:tcPr>
            <w:tcW w:w="690" w:type="dxa"/>
            <w:vMerge w:val="restart"/>
            <w:tcBorders>
              <w:top w:val="single" w:sz="8" w:space="0" w:color="000000"/>
              <w:left w:val="single" w:sz="8" w:space="0" w:color="000000"/>
              <w:bottom w:val="single" w:sz="8" w:space="0" w:color="000000"/>
              <w:right w:val="single" w:sz="8" w:space="0" w:color="000000"/>
            </w:tcBorders>
          </w:tcPr>
          <w:p w14:paraId="75AC886C" w14:textId="77777777" w:rsidR="00F46ADB" w:rsidRDefault="008B41BA" w:rsidP="008B41BA">
            <w:r>
              <w:t>1</w:t>
            </w:r>
          </w:p>
        </w:tc>
        <w:tc>
          <w:tcPr>
            <w:tcW w:w="3465" w:type="dxa"/>
            <w:vMerge w:val="restart"/>
            <w:tcBorders>
              <w:top w:val="single" w:sz="8" w:space="0" w:color="000000"/>
              <w:left w:val="single" w:sz="8" w:space="0" w:color="000000"/>
              <w:bottom w:val="single" w:sz="8" w:space="0" w:color="000000"/>
              <w:right w:val="single" w:sz="8" w:space="0" w:color="000000"/>
            </w:tcBorders>
          </w:tcPr>
          <w:p w14:paraId="76FA8C32" w14:textId="77777777" w:rsidR="00F46ADB" w:rsidRDefault="008B41BA" w:rsidP="008B41BA">
            <w:r>
              <w:t>What is your education level?</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148D6" w14:textId="77777777" w:rsidR="00F46ADB" w:rsidRDefault="008B41BA" w:rsidP="008B41BA">
            <w:r>
              <w:t>High School</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3F828" w14:textId="77777777" w:rsidR="00F46ADB" w:rsidRDefault="008B41BA" w:rsidP="008B41BA">
            <w:r>
              <w:t>1</w:t>
            </w:r>
          </w:p>
        </w:tc>
      </w:tr>
      <w:tr w:rsidR="00F46ADB" w14:paraId="1BDFB446" w14:textId="77777777">
        <w:trPr>
          <w:trHeight w:val="660"/>
        </w:trPr>
        <w:tc>
          <w:tcPr>
            <w:tcW w:w="690" w:type="dxa"/>
            <w:vMerge/>
            <w:tcBorders>
              <w:top w:val="single" w:sz="8" w:space="0" w:color="000000"/>
              <w:left w:val="single" w:sz="8" w:space="0" w:color="000000"/>
              <w:bottom w:val="single" w:sz="8" w:space="0" w:color="000000"/>
              <w:right w:val="single" w:sz="8" w:space="0" w:color="000000"/>
            </w:tcBorders>
          </w:tcPr>
          <w:p w14:paraId="4B2C89E1" w14:textId="77777777" w:rsidR="00F46ADB" w:rsidRDefault="00F46ADB" w:rsidP="008B41BA"/>
        </w:tc>
        <w:tc>
          <w:tcPr>
            <w:tcW w:w="3465" w:type="dxa"/>
            <w:vMerge/>
            <w:tcBorders>
              <w:top w:val="single" w:sz="8" w:space="0" w:color="000000"/>
              <w:left w:val="single" w:sz="8" w:space="0" w:color="000000"/>
              <w:bottom w:val="single" w:sz="8" w:space="0" w:color="000000"/>
              <w:right w:val="single" w:sz="8" w:space="0" w:color="000000"/>
            </w:tcBorders>
          </w:tcPr>
          <w:p w14:paraId="06B25B4E" w14:textId="77777777" w:rsidR="00F46ADB" w:rsidRDefault="00F46ADB" w:rsidP="008B41BA"/>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563AE" w14:textId="77777777" w:rsidR="00F46ADB" w:rsidRDefault="008B41BA" w:rsidP="008B41BA">
            <w:r>
              <w:t>Some College</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ADC15B" w14:textId="77777777" w:rsidR="00F46ADB" w:rsidRDefault="008B41BA" w:rsidP="008B41BA">
            <w:r>
              <w:t>2</w:t>
            </w:r>
          </w:p>
        </w:tc>
      </w:tr>
      <w:tr w:rsidR="00F46ADB" w14:paraId="5B98BFE4" w14:textId="77777777">
        <w:trPr>
          <w:trHeight w:val="660"/>
        </w:trPr>
        <w:tc>
          <w:tcPr>
            <w:tcW w:w="690" w:type="dxa"/>
            <w:vMerge/>
            <w:tcBorders>
              <w:top w:val="single" w:sz="8" w:space="0" w:color="000000"/>
              <w:left w:val="single" w:sz="8" w:space="0" w:color="000000"/>
              <w:bottom w:val="single" w:sz="8" w:space="0" w:color="000000"/>
              <w:right w:val="single" w:sz="8" w:space="0" w:color="000000"/>
            </w:tcBorders>
          </w:tcPr>
          <w:p w14:paraId="7013B0B4" w14:textId="77777777" w:rsidR="00F46ADB" w:rsidRDefault="00F46ADB" w:rsidP="008B41BA"/>
        </w:tc>
        <w:tc>
          <w:tcPr>
            <w:tcW w:w="3465" w:type="dxa"/>
            <w:vMerge/>
            <w:tcBorders>
              <w:top w:val="single" w:sz="8" w:space="0" w:color="000000"/>
              <w:left w:val="single" w:sz="8" w:space="0" w:color="000000"/>
              <w:bottom w:val="single" w:sz="8" w:space="0" w:color="000000"/>
              <w:right w:val="single" w:sz="8" w:space="0" w:color="000000"/>
            </w:tcBorders>
          </w:tcPr>
          <w:p w14:paraId="3E6EC9F9" w14:textId="77777777" w:rsidR="00F46ADB" w:rsidRDefault="00F46ADB" w:rsidP="008B41BA"/>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47348B" w14:textId="77777777" w:rsidR="00F46ADB" w:rsidRDefault="008B41BA" w:rsidP="008B41BA">
            <w:r>
              <w:t>Completed undergraduate degree</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77F3B" w14:textId="77777777" w:rsidR="00F46ADB" w:rsidRDefault="008B41BA" w:rsidP="008B41BA">
            <w:r>
              <w:t>1</w:t>
            </w:r>
          </w:p>
        </w:tc>
      </w:tr>
      <w:tr w:rsidR="00F46ADB" w14:paraId="06A8CB43" w14:textId="77777777">
        <w:trPr>
          <w:trHeight w:val="660"/>
        </w:trPr>
        <w:tc>
          <w:tcPr>
            <w:tcW w:w="690" w:type="dxa"/>
            <w:vMerge/>
            <w:tcBorders>
              <w:top w:val="single" w:sz="8" w:space="0" w:color="000000"/>
              <w:left w:val="single" w:sz="8" w:space="0" w:color="000000"/>
              <w:bottom w:val="single" w:sz="8" w:space="0" w:color="000000"/>
              <w:right w:val="single" w:sz="8" w:space="0" w:color="000000"/>
            </w:tcBorders>
          </w:tcPr>
          <w:p w14:paraId="0E067648" w14:textId="77777777" w:rsidR="00F46ADB" w:rsidRDefault="00F46ADB" w:rsidP="008B41BA"/>
        </w:tc>
        <w:tc>
          <w:tcPr>
            <w:tcW w:w="3465" w:type="dxa"/>
            <w:vMerge/>
            <w:tcBorders>
              <w:top w:val="single" w:sz="8" w:space="0" w:color="000000"/>
              <w:left w:val="single" w:sz="8" w:space="0" w:color="000000"/>
              <w:bottom w:val="single" w:sz="8" w:space="0" w:color="000000"/>
              <w:right w:val="single" w:sz="8" w:space="0" w:color="000000"/>
            </w:tcBorders>
          </w:tcPr>
          <w:p w14:paraId="28F46393" w14:textId="77777777" w:rsidR="00F46ADB" w:rsidRDefault="00F46ADB" w:rsidP="008B41BA"/>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9CD9D1" w14:textId="77777777" w:rsidR="00F46ADB" w:rsidRDefault="008B41BA" w:rsidP="008B41BA">
            <w:r>
              <w:t>Other</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CF17B" w14:textId="77777777" w:rsidR="00F46ADB" w:rsidRDefault="008B41BA" w:rsidP="008B41BA">
            <w:r>
              <w:t>1</w:t>
            </w:r>
          </w:p>
        </w:tc>
      </w:tr>
      <w:tr w:rsidR="00F46ADB" w14:paraId="6CD23BE0" w14:textId="77777777">
        <w:tc>
          <w:tcPr>
            <w:tcW w:w="690" w:type="dxa"/>
            <w:tcBorders>
              <w:top w:val="single" w:sz="8" w:space="0" w:color="000000"/>
              <w:left w:val="single" w:sz="8" w:space="0" w:color="000000"/>
              <w:bottom w:val="single" w:sz="8" w:space="0" w:color="000000"/>
              <w:right w:val="single" w:sz="8" w:space="0" w:color="000000"/>
            </w:tcBorders>
          </w:tcPr>
          <w:p w14:paraId="148A7912" w14:textId="77777777" w:rsidR="00F46ADB" w:rsidRDefault="008B41BA" w:rsidP="008B41BA">
            <w:r>
              <w:t>2</w:t>
            </w:r>
          </w:p>
        </w:tc>
        <w:tc>
          <w:tcPr>
            <w:tcW w:w="3465" w:type="dxa"/>
            <w:tcBorders>
              <w:top w:val="single" w:sz="8" w:space="0" w:color="000000"/>
              <w:left w:val="single" w:sz="8" w:space="0" w:color="000000"/>
              <w:bottom w:val="single" w:sz="8" w:space="0" w:color="000000"/>
              <w:right w:val="single" w:sz="8" w:space="0" w:color="000000"/>
            </w:tcBorders>
          </w:tcPr>
          <w:p w14:paraId="1F537611" w14:textId="77777777" w:rsidR="00F46ADB" w:rsidRDefault="008B41BA" w:rsidP="008B41BA">
            <w:r>
              <w:t>How often do you use the internet per week?</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E52B70" w14:textId="77777777" w:rsidR="00F46ADB" w:rsidRDefault="00D258AC" w:rsidP="008B41BA">
            <w:r>
              <w:t>8+ hour</w:t>
            </w:r>
            <w:r w:rsidR="008B41BA">
              <w:t>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0498A" w14:textId="77777777" w:rsidR="00F46ADB" w:rsidRDefault="008B41BA" w:rsidP="008B41BA">
            <w:r>
              <w:t>5*</w:t>
            </w:r>
          </w:p>
        </w:tc>
      </w:tr>
      <w:tr w:rsidR="00F46ADB" w14:paraId="7B939699" w14:textId="77777777">
        <w:tc>
          <w:tcPr>
            <w:tcW w:w="690" w:type="dxa"/>
            <w:tcBorders>
              <w:top w:val="single" w:sz="8" w:space="0" w:color="000000"/>
              <w:left w:val="single" w:sz="8" w:space="0" w:color="000000"/>
              <w:bottom w:val="single" w:sz="8" w:space="0" w:color="000000"/>
              <w:right w:val="single" w:sz="8" w:space="0" w:color="000000"/>
            </w:tcBorders>
          </w:tcPr>
          <w:p w14:paraId="584FED3F" w14:textId="77777777" w:rsidR="00F46ADB" w:rsidRDefault="008B41BA" w:rsidP="008B41BA">
            <w:r>
              <w:t>3</w:t>
            </w:r>
          </w:p>
        </w:tc>
        <w:tc>
          <w:tcPr>
            <w:tcW w:w="3465" w:type="dxa"/>
            <w:tcBorders>
              <w:top w:val="single" w:sz="8" w:space="0" w:color="000000"/>
              <w:left w:val="single" w:sz="8" w:space="0" w:color="000000"/>
              <w:bottom w:val="single" w:sz="8" w:space="0" w:color="000000"/>
              <w:right w:val="single" w:sz="8" w:space="0" w:color="000000"/>
            </w:tcBorders>
          </w:tcPr>
          <w:p w14:paraId="0D4D60E2" w14:textId="77777777" w:rsidR="00F46ADB" w:rsidRDefault="008B41BA" w:rsidP="008B41BA">
            <w:r>
              <w:t>Have you ever used the Mercer MSTCM program website before?</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8A6D27" w14:textId="77777777" w:rsidR="00F46ADB" w:rsidRDefault="008B41BA" w:rsidP="008B41BA">
            <w:r>
              <w:t>No</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8A7412" w14:textId="77777777" w:rsidR="00F46ADB" w:rsidRDefault="008B41BA" w:rsidP="008B41BA">
            <w:r>
              <w:t>5</w:t>
            </w:r>
          </w:p>
        </w:tc>
      </w:tr>
      <w:tr w:rsidR="00F46ADB" w14:paraId="7ABA3364" w14:textId="77777777">
        <w:trPr>
          <w:trHeight w:val="400"/>
        </w:trPr>
        <w:tc>
          <w:tcPr>
            <w:tcW w:w="690" w:type="dxa"/>
            <w:vMerge w:val="restart"/>
            <w:tcBorders>
              <w:top w:val="single" w:sz="8" w:space="0" w:color="000000"/>
              <w:left w:val="single" w:sz="8" w:space="0" w:color="000000"/>
              <w:bottom w:val="single" w:sz="8" w:space="0" w:color="000000"/>
              <w:right w:val="single" w:sz="8" w:space="0" w:color="000000"/>
            </w:tcBorders>
          </w:tcPr>
          <w:p w14:paraId="68057765" w14:textId="77777777" w:rsidR="00F46ADB" w:rsidRDefault="008B41BA" w:rsidP="008B41BA">
            <w:r>
              <w:t>4</w:t>
            </w:r>
          </w:p>
        </w:tc>
        <w:tc>
          <w:tcPr>
            <w:tcW w:w="3465" w:type="dxa"/>
            <w:vMerge w:val="restart"/>
            <w:tcBorders>
              <w:top w:val="single" w:sz="8" w:space="0" w:color="000000"/>
              <w:left w:val="single" w:sz="8" w:space="0" w:color="000000"/>
              <w:bottom w:val="single" w:sz="8" w:space="0" w:color="000000"/>
              <w:right w:val="single" w:sz="8" w:space="0" w:color="000000"/>
            </w:tcBorders>
          </w:tcPr>
          <w:p w14:paraId="34C25BCC" w14:textId="77777777" w:rsidR="00F46ADB" w:rsidRDefault="008B41BA" w:rsidP="008B41BA">
            <w:r>
              <w:t>Where do you currently reside?</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486F7D" w14:textId="77777777" w:rsidR="00F46ADB" w:rsidRDefault="008B41BA" w:rsidP="008B41BA">
            <w:r>
              <w:t>California, USA</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E9C1BD" w14:textId="77777777" w:rsidR="00F46ADB" w:rsidRDefault="008B41BA" w:rsidP="008B41BA">
            <w:r>
              <w:t>4</w:t>
            </w:r>
          </w:p>
        </w:tc>
      </w:tr>
      <w:tr w:rsidR="00F46ADB" w14:paraId="5446F70C" w14:textId="77777777">
        <w:trPr>
          <w:trHeight w:val="400"/>
        </w:trPr>
        <w:tc>
          <w:tcPr>
            <w:tcW w:w="690" w:type="dxa"/>
            <w:vMerge/>
            <w:tcBorders>
              <w:top w:val="single" w:sz="8" w:space="0" w:color="000000"/>
              <w:left w:val="single" w:sz="8" w:space="0" w:color="000000"/>
              <w:bottom w:val="single" w:sz="8" w:space="0" w:color="000000"/>
              <w:right w:val="single" w:sz="8" w:space="0" w:color="000000"/>
            </w:tcBorders>
          </w:tcPr>
          <w:p w14:paraId="54528B52" w14:textId="77777777" w:rsidR="00F46ADB" w:rsidRDefault="00F46ADB" w:rsidP="008B41BA"/>
        </w:tc>
        <w:tc>
          <w:tcPr>
            <w:tcW w:w="3465" w:type="dxa"/>
            <w:vMerge/>
            <w:tcBorders>
              <w:top w:val="single" w:sz="8" w:space="0" w:color="000000"/>
              <w:left w:val="single" w:sz="8" w:space="0" w:color="000000"/>
              <w:bottom w:val="single" w:sz="8" w:space="0" w:color="000000"/>
              <w:right w:val="single" w:sz="8" w:space="0" w:color="000000"/>
            </w:tcBorders>
          </w:tcPr>
          <w:p w14:paraId="7DB7BCB3" w14:textId="77777777" w:rsidR="00F46ADB" w:rsidRDefault="00F46ADB" w:rsidP="008B41BA"/>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F1F28" w14:textId="77777777" w:rsidR="00F46ADB" w:rsidRDefault="008B41BA" w:rsidP="008B41BA">
            <w:r>
              <w:t>India</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EB0C64" w14:textId="77777777" w:rsidR="00F46ADB" w:rsidRDefault="008B41BA" w:rsidP="008B41BA">
            <w:r>
              <w:t>1</w:t>
            </w:r>
          </w:p>
        </w:tc>
      </w:tr>
    </w:tbl>
    <w:p w14:paraId="41807355" w14:textId="77777777" w:rsidR="00F46ADB" w:rsidRDefault="00F46ADB" w:rsidP="008B41BA"/>
    <w:p w14:paraId="77D55F5D" w14:textId="7C74724D" w:rsidR="00F46ADB" w:rsidRDefault="008B41BA" w:rsidP="008B41BA">
      <w:r>
        <w:t>*Initially we had intended to gain information about the participants' proficiency with technology and the internet by asking about weekly internet usage. Unfortunately, all participants answered the same way (8+ hours per week)</w:t>
      </w:r>
      <w:ins w:id="20" w:author="Pam Estes Brewer" w:date="2020-11-05T09:39:00Z">
        <w:r w:rsidR="00D8602C">
          <w:t>,</w:t>
        </w:r>
      </w:ins>
      <w:r>
        <w:t xml:space="preserve"> and we gained little </w:t>
      </w:r>
      <w:r w:rsidR="00B31813">
        <w:t>insight from this information. Quantitatively, participant</w:t>
      </w:r>
      <w:r>
        <w:t xml:space="preserve"> pass/fail rates and average times of completion varied widely (se</w:t>
      </w:r>
      <w:r w:rsidR="00B31813">
        <w:t>e Tables 3, 4 and 5 below). Q</w:t>
      </w:r>
      <w:r>
        <w:t>ualitatively, our team noticed significant differences in comfort level, ease of use</w:t>
      </w:r>
      <w:r w:rsidR="00D8602C">
        <w:t>,</w:t>
      </w:r>
      <w:r>
        <w:t xml:space="preserve"> and general proficiency between participants. Those qualitative observations coincide</w:t>
      </w:r>
      <w:r w:rsidR="00D8602C">
        <w:t>d</w:t>
      </w:r>
      <w:r>
        <w:t xml:space="preserve"> with some quantitative data regarding participants who accurately completed more tasks in a shorter average time</w:t>
      </w:r>
      <w:ins w:id="21" w:author="Pam Estes Brewer" w:date="2020-11-05T09:39:00Z">
        <w:r w:rsidR="00D8602C">
          <w:t>;</w:t>
        </w:r>
      </w:ins>
      <w:r>
        <w:t xml:space="preserve"> however</w:t>
      </w:r>
      <w:ins w:id="22" w:author="Pam Estes Brewer" w:date="2020-11-05T09:39:00Z">
        <w:r w:rsidR="00D8602C">
          <w:t>,</w:t>
        </w:r>
      </w:ins>
      <w:r>
        <w:t xml:space="preserve"> due to the lack of quantifiable auxiliary information from key participants, we are unable to draw definitive conclusions from the data gathered.</w:t>
      </w:r>
    </w:p>
    <w:p w14:paraId="4FB86AAB" w14:textId="77777777" w:rsidR="00F46ADB" w:rsidRDefault="008B41BA" w:rsidP="008B41BA">
      <w:pPr>
        <w:pStyle w:val="Heading2"/>
      </w:pPr>
      <w:bookmarkStart w:id="23" w:name="_heading=h.r991e44kbjrn" w:colFirst="0" w:colLast="0"/>
      <w:bookmarkStart w:id="24" w:name="_Toc55489317"/>
      <w:bookmarkEnd w:id="23"/>
      <w:r>
        <w:lastRenderedPageBreak/>
        <w:t>Tasks and Scenarios</w:t>
      </w:r>
      <w:bookmarkEnd w:id="24"/>
    </w:p>
    <w:p w14:paraId="70E113EF" w14:textId="77777777" w:rsidR="00F46ADB" w:rsidRDefault="008B41BA" w:rsidP="008B41BA">
      <w:r>
        <w:t xml:space="preserve">The </w:t>
      </w:r>
      <w:r w:rsidR="002208F5">
        <w:t>tasks and scenario were</w:t>
      </w:r>
      <w:r>
        <w:t xml:space="preserve"> based on </w:t>
      </w:r>
      <w:r w:rsidR="002208F5">
        <w:t xml:space="preserve">what information potential future applicants are expected to search for </w:t>
      </w:r>
      <w:r w:rsidR="000F4898">
        <w:t>in the contexts in which the site</w:t>
      </w:r>
      <w:r w:rsidR="002208F5">
        <w:t xml:space="preserve"> is most likely to be used. </w:t>
      </w:r>
      <w:r w:rsidR="00B31813">
        <w:t>Users began the test at the M</w:t>
      </w:r>
      <w:r>
        <w:t>ercer.edu homepage. If they became lost, they would start the next task at the MSTCM homepage.</w:t>
      </w:r>
      <w:r>
        <w:br/>
      </w:r>
    </w:p>
    <w:p w14:paraId="05C6B4A9" w14:textId="77777777" w:rsidR="00F46ADB" w:rsidRDefault="008B41BA" w:rsidP="008B41BA">
      <w:r>
        <w:t xml:space="preserve">The scenario was the following: Imagine you are a college graduate with one year of professional experience looking to gain a </w:t>
      </w:r>
      <w:r w:rsidR="00743BCA">
        <w:t>master’s</w:t>
      </w:r>
      <w:r>
        <w:t xml:space="preserve"> degree in technical communication. </w:t>
      </w:r>
    </w:p>
    <w:p w14:paraId="330D5C2F" w14:textId="77777777" w:rsidR="00F46ADB" w:rsidRDefault="008B41BA" w:rsidP="008B41BA">
      <w:r>
        <w:t>Participants were then asked to complete the following tasks:</w:t>
      </w:r>
    </w:p>
    <w:p w14:paraId="22965809" w14:textId="77777777" w:rsidR="00B31813" w:rsidRDefault="00B31813" w:rsidP="00B31813">
      <w:pPr>
        <w:pStyle w:val="ListParagraph"/>
        <w:numPr>
          <w:ilvl w:val="0"/>
          <w:numId w:val="25"/>
        </w:numPr>
      </w:pPr>
      <w:r>
        <w:t>Find out if there are any remote masters programs at Mercer.</w:t>
      </w:r>
    </w:p>
    <w:p w14:paraId="7CBC0664" w14:textId="77777777" w:rsidR="00B31813" w:rsidRDefault="00B31813" w:rsidP="00B31813">
      <w:pPr>
        <w:pStyle w:val="ListParagraph"/>
        <w:numPr>
          <w:ilvl w:val="0"/>
          <w:numId w:val="25"/>
        </w:numPr>
      </w:pPr>
      <w:r>
        <w:t>Find the technical communication program website.</w:t>
      </w:r>
    </w:p>
    <w:p w14:paraId="544E2236" w14:textId="77777777" w:rsidR="00B31813" w:rsidRDefault="00B31813" w:rsidP="00B31813">
      <w:pPr>
        <w:pStyle w:val="ListParagraph"/>
        <w:numPr>
          <w:ilvl w:val="0"/>
          <w:numId w:val="25"/>
        </w:numPr>
      </w:pPr>
      <w:r>
        <w:t>Find the profile of the professor in charge of the MSTCM program and name one of their specialized areas of study.</w:t>
      </w:r>
    </w:p>
    <w:p w14:paraId="5483636F" w14:textId="77777777" w:rsidR="00B31813" w:rsidRDefault="00B31813" w:rsidP="00B31813">
      <w:pPr>
        <w:pStyle w:val="ListParagraph"/>
        <w:numPr>
          <w:ilvl w:val="0"/>
          <w:numId w:val="25"/>
        </w:numPr>
      </w:pPr>
      <w:r>
        <w:t>List two examples of acceptable undergraduate degrees to be accepted into the program.</w:t>
      </w:r>
    </w:p>
    <w:p w14:paraId="4F8A6FCA" w14:textId="77777777" w:rsidR="00B31813" w:rsidRDefault="00B31813" w:rsidP="00B31813">
      <w:pPr>
        <w:pStyle w:val="ListParagraph"/>
        <w:numPr>
          <w:ilvl w:val="0"/>
          <w:numId w:val="25"/>
        </w:numPr>
      </w:pPr>
      <w:r>
        <w:t>Find how frequently classes meet.</w:t>
      </w:r>
    </w:p>
    <w:p w14:paraId="0CEF89C1" w14:textId="77777777" w:rsidR="00B31813" w:rsidRDefault="00B31813" w:rsidP="00B31813">
      <w:pPr>
        <w:pStyle w:val="ListParagraph"/>
        <w:numPr>
          <w:ilvl w:val="0"/>
          <w:numId w:val="25"/>
        </w:numPr>
      </w:pPr>
      <w:r>
        <w:t>Find how many courses are generally taught each term.</w:t>
      </w:r>
    </w:p>
    <w:p w14:paraId="5C845DC5" w14:textId="77777777" w:rsidR="00B31813" w:rsidRDefault="00B31813" w:rsidP="00B31813">
      <w:pPr>
        <w:pStyle w:val="ListParagraph"/>
        <w:numPr>
          <w:ilvl w:val="0"/>
          <w:numId w:val="25"/>
        </w:numPr>
      </w:pPr>
      <w:r>
        <w:t>Find if the program offers a course in International Technical Communication.</w:t>
      </w:r>
    </w:p>
    <w:p w14:paraId="5D0E324B" w14:textId="77777777" w:rsidR="00B31813" w:rsidRDefault="00B31813" w:rsidP="00B31813">
      <w:pPr>
        <w:pStyle w:val="ListParagraph"/>
        <w:numPr>
          <w:ilvl w:val="0"/>
          <w:numId w:val="25"/>
        </w:numPr>
      </w:pPr>
      <w:r>
        <w:t>Find how much the program costs.</w:t>
      </w:r>
    </w:p>
    <w:p w14:paraId="04AC5E63" w14:textId="77777777" w:rsidR="00F46ADB" w:rsidRDefault="008B41BA" w:rsidP="008B41BA">
      <w:pPr>
        <w:pStyle w:val="Heading2"/>
      </w:pPr>
      <w:bookmarkStart w:id="25" w:name="_Toc55489318"/>
      <w:r>
        <w:t>Evaluation Methods</w:t>
      </w:r>
      <w:bookmarkEnd w:id="25"/>
    </w:p>
    <w:p w14:paraId="63ADA819" w14:textId="77777777" w:rsidR="00F46ADB" w:rsidRDefault="008B41BA" w:rsidP="008B41BA">
      <w:r>
        <w:t>Our team used multiple instruments to collect quantitative and qualitative data. The assessment methods included:</w:t>
      </w:r>
    </w:p>
    <w:p w14:paraId="1816A066" w14:textId="5502D4D1" w:rsidR="00B31813" w:rsidRDefault="00B31813" w:rsidP="00B31813">
      <w:pPr>
        <w:pStyle w:val="ListParagraph"/>
        <w:numPr>
          <w:ilvl w:val="0"/>
          <w:numId w:val="5"/>
        </w:numPr>
      </w:pPr>
      <w:r w:rsidRPr="008B41BA">
        <w:rPr>
          <w:b/>
        </w:rPr>
        <w:t>Pre-</w:t>
      </w:r>
      <w:r>
        <w:rPr>
          <w:b/>
        </w:rPr>
        <w:t>T</w:t>
      </w:r>
      <w:r w:rsidRPr="008B41BA">
        <w:rPr>
          <w:b/>
        </w:rPr>
        <w:t>est Questionnaire</w:t>
      </w:r>
      <w:r>
        <w:t xml:space="preserve"> - This gave an understanding of the users</w:t>
      </w:r>
      <w:r w:rsidR="00D8602C">
        <w:t>’</w:t>
      </w:r>
      <w:r>
        <w:t xml:space="preserve"> proficiency with computers/internet websites as well as their previous use of informational college websites. Our team decided to use a pre-test questionnaire to evaluate our participants</w:t>
      </w:r>
      <w:r w:rsidR="00D8602C">
        <w:t>’</w:t>
      </w:r>
      <w:r>
        <w:t xml:space="preserve"> proficiency with computers, the internet, and graduate program informational websites. </w:t>
      </w:r>
    </w:p>
    <w:p w14:paraId="37143050" w14:textId="5FF93C2A" w:rsidR="00B31813" w:rsidRDefault="00B31813" w:rsidP="00B31813">
      <w:pPr>
        <w:pStyle w:val="ListParagraph"/>
        <w:numPr>
          <w:ilvl w:val="0"/>
          <w:numId w:val="8"/>
        </w:numPr>
      </w:pPr>
      <w:r w:rsidRPr="008B41BA">
        <w:rPr>
          <w:b/>
        </w:rPr>
        <w:t>Usability Testing</w:t>
      </w:r>
      <w:r w:rsidR="00D8602C">
        <w:rPr>
          <w:b/>
        </w:rPr>
        <w:t xml:space="preserve"> (real users performing authentic tasks)</w:t>
      </w:r>
      <w:r>
        <w:t xml:space="preserve"> – In order to test the website.</w:t>
      </w:r>
    </w:p>
    <w:p w14:paraId="1C8E3CF0" w14:textId="77777777" w:rsidR="00B31813" w:rsidRDefault="00B31813" w:rsidP="00B31813">
      <w:pPr>
        <w:pStyle w:val="ListParagraph"/>
        <w:numPr>
          <w:ilvl w:val="1"/>
          <w:numId w:val="8"/>
        </w:numPr>
      </w:pPr>
      <w:r>
        <w:t>Think Aloud Protocol - This assessed the user experience during testing by allowing participants to verbalize their actions and thoughts.</w:t>
      </w:r>
    </w:p>
    <w:p w14:paraId="17C48ECB" w14:textId="77777777" w:rsidR="00B31813" w:rsidRDefault="00B31813" w:rsidP="00B31813">
      <w:pPr>
        <w:pStyle w:val="ListParagraph"/>
        <w:numPr>
          <w:ilvl w:val="1"/>
          <w:numId w:val="8"/>
        </w:numPr>
      </w:pPr>
      <w:r>
        <w:t>Measuring the number of pass/fails for each task - This assessed the effectiveness of the website in providing the necessary information.</w:t>
      </w:r>
    </w:p>
    <w:p w14:paraId="6AA6BFC9" w14:textId="77777777" w:rsidR="00B31813" w:rsidRDefault="00B31813" w:rsidP="00B31813">
      <w:pPr>
        <w:pStyle w:val="ListParagraph"/>
        <w:numPr>
          <w:ilvl w:val="1"/>
          <w:numId w:val="8"/>
        </w:numPr>
      </w:pPr>
      <w:r>
        <w:t>Measuring the time for task completion - This assessed efficiency by determining how quickly users were able to complete tasks.</w:t>
      </w:r>
    </w:p>
    <w:p w14:paraId="1A186B26" w14:textId="09B06B40" w:rsidR="00F46ADB" w:rsidRDefault="00B31813" w:rsidP="00B31813">
      <w:pPr>
        <w:pStyle w:val="ListParagraph"/>
        <w:numPr>
          <w:ilvl w:val="0"/>
          <w:numId w:val="8"/>
        </w:numPr>
      </w:pPr>
      <w:r w:rsidRPr="008B41BA">
        <w:rPr>
          <w:b/>
        </w:rPr>
        <w:t>Post-Test Interview</w:t>
      </w:r>
      <w:r>
        <w:t xml:space="preserve"> - This allowed the participant to give personal feedback about their experience. The post-test interview was used to gather more qualitative data about the </w:t>
      </w:r>
      <w:r>
        <w:lastRenderedPageBreak/>
        <w:t xml:space="preserve">website. From experience, members of our group have found qualitative data </w:t>
      </w:r>
      <w:r w:rsidR="00D8602C">
        <w:t xml:space="preserve">gathered systematically </w:t>
      </w:r>
      <w:r>
        <w:t xml:space="preserve">to be helpful </w:t>
      </w:r>
      <w:r w:rsidR="008B41BA">
        <w:t>in determining what users think needs to be fixed</w:t>
      </w:r>
      <w:r w:rsidR="00D8602C">
        <w:t>.</w:t>
      </w:r>
      <w:r w:rsidR="008B41BA">
        <w:t xml:space="preserve"> The post-test interview questions can be seen in Appendix E.</w:t>
      </w:r>
    </w:p>
    <w:p w14:paraId="35D33E36" w14:textId="5AF45C32" w:rsidR="00F46ADB" w:rsidRDefault="008B41BA" w:rsidP="008B41BA">
      <w:pPr>
        <w:pStyle w:val="ListParagraph"/>
        <w:numPr>
          <w:ilvl w:val="0"/>
          <w:numId w:val="8"/>
        </w:numPr>
      </w:pPr>
      <w:r w:rsidRPr="008B41BA">
        <w:rPr>
          <w:b/>
        </w:rPr>
        <w:t>S</w:t>
      </w:r>
      <w:r w:rsidR="00B31813">
        <w:rPr>
          <w:b/>
        </w:rPr>
        <w:t xml:space="preserve">ystem </w:t>
      </w:r>
      <w:r w:rsidRPr="008B41BA">
        <w:rPr>
          <w:b/>
        </w:rPr>
        <w:t>U</w:t>
      </w:r>
      <w:r w:rsidR="00B31813">
        <w:rPr>
          <w:b/>
        </w:rPr>
        <w:t xml:space="preserve">sability </w:t>
      </w:r>
      <w:r w:rsidRPr="008B41BA">
        <w:rPr>
          <w:b/>
        </w:rPr>
        <w:t>S</w:t>
      </w:r>
      <w:r w:rsidR="00B31813">
        <w:rPr>
          <w:b/>
        </w:rPr>
        <w:t>cale</w:t>
      </w:r>
      <w:r>
        <w:t xml:space="preserve"> - This scale was designed</w:t>
      </w:r>
      <w:r w:rsidR="00D8602C">
        <w:t xml:space="preserve"> by and when</w:t>
      </w:r>
      <w:r>
        <w:t xml:space="preserve"> to quantify the usability of systems to better compare them. This scale is designed to quantify the usability of systems to better compare them. This was chosen because it is a standardized metric that is used often in usability testing. Additionally, it allows for the comparison of multiple systems being tested.</w:t>
      </w:r>
    </w:p>
    <w:p w14:paraId="04067A4F" w14:textId="77777777" w:rsidR="00F46ADB" w:rsidRDefault="008B41BA" w:rsidP="008B41BA">
      <w:pPr>
        <w:pStyle w:val="Heading2"/>
      </w:pPr>
      <w:bookmarkStart w:id="26" w:name="_heading=h.jtfelnb4n61c" w:colFirst="0" w:colLast="0"/>
      <w:bookmarkStart w:id="27" w:name="_Toc55489319"/>
      <w:bookmarkEnd w:id="26"/>
      <w:r>
        <w:t>General Protocol</w:t>
      </w:r>
      <w:bookmarkEnd w:id="27"/>
    </w:p>
    <w:p w14:paraId="078ED044" w14:textId="500F2DFF" w:rsidR="00B31813" w:rsidRDefault="00B31813" w:rsidP="00B31813">
      <w:bookmarkStart w:id="28" w:name="_heading=h.pilhtp074dj" w:colFirst="0" w:colLast="0"/>
      <w:bookmarkEnd w:id="28"/>
      <w:r>
        <w:t>The general protocols for both the mobile and desktop tests were very similar</w:t>
      </w:r>
      <w:r w:rsidR="00D8602C">
        <w:t xml:space="preserve">; </w:t>
      </w:r>
      <w:r>
        <w:t xml:space="preserve"> however</w:t>
      </w:r>
      <w:r w:rsidR="00D8602C">
        <w:t>,</w:t>
      </w:r>
      <w:r>
        <w:t xml:space="preserve"> there were some differences due to the testing environments. The pre-test</w:t>
      </w:r>
      <w:r w:rsidR="003E4591">
        <w:t xml:space="preserve"> questionnaire,</w:t>
      </w:r>
      <w:r>
        <w:t xml:space="preserve"> scenario</w:t>
      </w:r>
      <w:r w:rsidR="003E4591">
        <w:t xml:space="preserve"> and tasks</w:t>
      </w:r>
      <w:r>
        <w:t>, moderator script, post-test interview, SUS, and data capture were all the same. However, the difference came in the test environment itself, as well as certain reasons regarding the importance of the pre-test questionnaire when evaluating the user demographics in the desktop test.</w:t>
      </w:r>
    </w:p>
    <w:p w14:paraId="0CD87096" w14:textId="77777777" w:rsidR="00F46ADB" w:rsidRPr="00743BCA" w:rsidRDefault="008B41BA" w:rsidP="00743BCA">
      <w:pPr>
        <w:pStyle w:val="Heading3"/>
      </w:pPr>
      <w:bookmarkStart w:id="29" w:name="_Toc55489320"/>
      <w:r w:rsidRPr="00743BCA">
        <w:t>Mobile Protocol</w:t>
      </w:r>
      <w:bookmarkEnd w:id="29"/>
    </w:p>
    <w:p w14:paraId="6663E097" w14:textId="07C1A87D" w:rsidR="00F46ADB" w:rsidRDefault="008B41BA" w:rsidP="008B41BA">
      <w:r>
        <w:t>The team asked pre-test questions, utilized a document camera and Zoom to capture usability tests, conducted a post-test interview (Appendix E), and an SUS evaluation</w:t>
      </w:r>
      <w:r w:rsidR="003E4591">
        <w:t xml:space="preserve"> (Appendix B)</w:t>
      </w:r>
      <w:r>
        <w:t>. The test itself was conducted in-person in the Usability lab on campus. While Zoom was utilized to capture and record participants’ answers to the SUS and interview questions, the actual mobile test was conducted on a standardized iPhone XS and captured using the in-lab document camera. The document camera was screen shared over Zoom</w:t>
      </w:r>
      <w:ins w:id="30" w:author="Pam Estes Brewer" w:date="2020-11-05T10:14:00Z">
        <w:r w:rsidR="00853F66">
          <w:t>,</w:t>
        </w:r>
      </w:ins>
      <w:r>
        <w:t xml:space="preserve"> and the Zoom screen recording captured that footage.</w:t>
      </w:r>
    </w:p>
    <w:p w14:paraId="20ABE03E" w14:textId="77777777" w:rsidR="00F46ADB" w:rsidRDefault="00F46ADB" w:rsidP="008B41BA"/>
    <w:p w14:paraId="7CC666C3" w14:textId="77777777" w:rsidR="00F46ADB" w:rsidRDefault="008B41BA" w:rsidP="008B41BA">
      <w:r>
        <w:t>When a participant began testing, the moderator read from the script, and provided tasks to the participant throughout the testing process (Appendix A). First, a pre-test questionnaire was already pulled up on the lab computer in the form of a Google Form. After the participant completed the questionnaire, the moderator introduced the participant to usability testing and gave the participant tasks to complete. Once the tasks were complete, the moderator then asked the post-test interview questions which were captured on Zoom. The testing concluded after the participant filled out the SUS survey (also as a Google Form).</w:t>
      </w:r>
    </w:p>
    <w:p w14:paraId="6261488A" w14:textId="77777777" w:rsidR="00F46ADB" w:rsidRDefault="008B41BA" w:rsidP="00743BCA">
      <w:pPr>
        <w:pStyle w:val="Heading3"/>
      </w:pPr>
      <w:bookmarkStart w:id="31" w:name="_heading=h.o3gdy3134k4y" w:colFirst="0" w:colLast="0"/>
      <w:bookmarkStart w:id="32" w:name="_Toc55489321"/>
      <w:bookmarkEnd w:id="31"/>
      <w:r>
        <w:lastRenderedPageBreak/>
        <w:t>Desktop Protocol</w:t>
      </w:r>
      <w:bookmarkEnd w:id="32"/>
    </w:p>
    <w:p w14:paraId="4928C028" w14:textId="77777777" w:rsidR="00F46ADB" w:rsidRDefault="008B41BA" w:rsidP="008B41BA">
      <w:r>
        <w:t>The team asked pre-test questions, utilized Zoom when capturing testing, and conducted a post-test interview (Appendix E) and SUS Evaluation</w:t>
      </w:r>
      <w:r w:rsidR="00706213">
        <w:t xml:space="preserve"> (Appendix B)</w:t>
      </w:r>
      <w:r>
        <w:t>.</w:t>
      </w:r>
    </w:p>
    <w:p w14:paraId="3B609932" w14:textId="77777777" w:rsidR="00F46ADB" w:rsidRDefault="00F46ADB" w:rsidP="008B41BA"/>
    <w:p w14:paraId="03E1E4C4" w14:textId="77777777" w:rsidR="00F46ADB" w:rsidRDefault="008B41BA" w:rsidP="008B41BA">
      <w:r>
        <w:t>When a participant began testing, the moderator read from the script, and provided tasks to the participant throughout the testing process (Appendix A). First, a pre-test questionnaire was sent through Zoom in the form of a Google Form. After the participant completed the questionnaire, the moderator began explaining the tasks. Once the tasks were complete, the moderator then asked the post-test interview questions. The testing was completed by the participant filling out the SUS survey (also as a Google Form).</w:t>
      </w:r>
    </w:p>
    <w:p w14:paraId="0C11DF44" w14:textId="77777777" w:rsidR="00D258AC" w:rsidRDefault="00D258AC" w:rsidP="008B41BA"/>
    <w:p w14:paraId="24AEDFB0" w14:textId="77777777" w:rsidR="00F46ADB" w:rsidRDefault="008B41BA" w:rsidP="008B41BA">
      <w:pPr>
        <w:pStyle w:val="Heading1"/>
      </w:pPr>
      <w:bookmarkStart w:id="33" w:name="_Toc55489322"/>
      <w:r>
        <w:t>Findings</w:t>
      </w:r>
      <w:bookmarkEnd w:id="33"/>
    </w:p>
    <w:p w14:paraId="63C82E50" w14:textId="77777777" w:rsidR="00F46ADB" w:rsidRDefault="008B41BA" w:rsidP="008B41BA">
      <w:r>
        <w:t xml:space="preserve">The results of the tests include the pass/fail values (see Table 3), time elapsed values (see Tables 4 and 5), and SUS scores. Additionally, this section also includes the qualitative findings based on what our participants noticed or struggled with during the course of each test. These qualitative findings have </w:t>
      </w:r>
      <w:r w:rsidR="00B31813">
        <w:t>been summarized in Table</w:t>
      </w:r>
      <w:r>
        <w:t xml:space="preserve"> 6 below. Our findings can be separated into categories based on the 5E’s of Usability: Effective, Efficient, Engaging, Error Tolerant, and Easy to Learn.</w:t>
      </w:r>
    </w:p>
    <w:p w14:paraId="11A5A8EE" w14:textId="77777777" w:rsidR="00F46ADB" w:rsidRDefault="008B41BA" w:rsidP="008B41BA">
      <w:pPr>
        <w:pStyle w:val="Heading2"/>
      </w:pPr>
      <w:bookmarkStart w:id="34" w:name="_heading=h.79cqtzvsmmrb" w:colFirst="0" w:colLast="0"/>
      <w:bookmarkStart w:id="35" w:name="_Toc55489323"/>
      <w:bookmarkEnd w:id="34"/>
      <w:r>
        <w:t>Quantitative Findings</w:t>
      </w:r>
      <w:bookmarkEnd w:id="35"/>
    </w:p>
    <w:p w14:paraId="1B4E5B39" w14:textId="77777777" w:rsidR="00F46ADB" w:rsidRDefault="008B41BA" w:rsidP="008B41BA">
      <w:r>
        <w:t xml:space="preserve">This section details the quantitative data gathered from the usability study. </w:t>
      </w:r>
      <w:r w:rsidR="00D258AC">
        <w:t xml:space="preserve">In the three subsections below, we evaluated and interpreted the </w:t>
      </w:r>
      <w:r w:rsidR="007F7199">
        <w:t>numerical data for such indicators as pass/fail rates, time for completion, and SUS scores. We have drawn attention to the most important indicators in this section and have referenced that information in the qualitative findings below to explain how the data reflects the usability of the site.</w:t>
      </w:r>
    </w:p>
    <w:p w14:paraId="280E6C5B" w14:textId="77777777" w:rsidR="00D258AC" w:rsidRDefault="00D258AC" w:rsidP="008B41BA"/>
    <w:p w14:paraId="4C5F9FF2" w14:textId="77777777" w:rsidR="00F46ADB" w:rsidRPr="00743BCA" w:rsidRDefault="008B41BA" w:rsidP="00743BCA">
      <w:pPr>
        <w:rPr>
          <w:sz w:val="32"/>
          <w:u w:val="single"/>
        </w:rPr>
      </w:pPr>
      <w:bookmarkStart w:id="36" w:name="_heading=h.vf477rwpqe2p" w:colFirst="0" w:colLast="0"/>
      <w:bookmarkEnd w:id="36"/>
      <w:r w:rsidRPr="00743BCA">
        <w:rPr>
          <w:sz w:val="32"/>
          <w:u w:val="single"/>
        </w:rPr>
        <w:t>Pass/Fail</w:t>
      </w:r>
    </w:p>
    <w:p w14:paraId="0B87EC4C" w14:textId="77777777" w:rsidR="00D258AC" w:rsidRDefault="008B41BA" w:rsidP="00D258AC">
      <w:r>
        <w:t>Table 3 below details the pass/fail rates of each task. The task which generated the most failures for the mobil</w:t>
      </w:r>
      <w:r w:rsidR="007F7199">
        <w:t>e site was t</w:t>
      </w:r>
      <w:r>
        <w:t>ask 7, searchi</w:t>
      </w:r>
      <w:r w:rsidR="007F7199">
        <w:t>ng for course descriptions (four</w:t>
      </w:r>
      <w:r>
        <w:t xml:space="preserve"> out of four failures), while the task which generated the most fai</w:t>
      </w:r>
      <w:r w:rsidR="007F7199">
        <w:t>lures for the desktop test was t</w:t>
      </w:r>
      <w:r>
        <w:t xml:space="preserve">ask 4, searching for admission criteria (four out of five failures). Overall, the task which generated the most failures was task four with a combined seven failures out of nine participants. The task which generated the least amount of </w:t>
      </w:r>
      <w:r>
        <w:lastRenderedPageBreak/>
        <w:t>failures for mobile, d</w:t>
      </w:r>
      <w:r w:rsidR="007F7199">
        <w:t>esktop and combined was task 2</w:t>
      </w:r>
      <w:r>
        <w:t>, finding the MSTCM website from the Mercer.edu home page. All nine participants were able to successfully complete this task.</w:t>
      </w:r>
    </w:p>
    <w:p w14:paraId="7880C9DE" w14:textId="77777777" w:rsidR="000F4898" w:rsidRPr="00D258AC" w:rsidRDefault="000F4898" w:rsidP="00D258AC"/>
    <w:p w14:paraId="7FCD3491" w14:textId="77777777" w:rsidR="00743BCA" w:rsidRDefault="00743BCA" w:rsidP="00743BCA">
      <w:pPr>
        <w:pStyle w:val="Caption"/>
      </w:pPr>
      <w:bookmarkStart w:id="37" w:name="_Toc55489354"/>
      <w:r>
        <w:t xml:space="preserve">Table </w:t>
      </w:r>
      <w:fldSimple w:instr=" SEQ Table \* ARABIC ">
        <w:r w:rsidR="00600253">
          <w:rPr>
            <w:noProof/>
          </w:rPr>
          <w:t>3</w:t>
        </w:r>
      </w:fldSimple>
      <w:r>
        <w:t xml:space="preserve"> </w:t>
      </w:r>
      <w:r w:rsidRPr="00331027">
        <w:t>Number of Pass/Fails Per Task</w:t>
      </w:r>
      <w:bookmarkEnd w:id="37"/>
    </w:p>
    <w:tbl>
      <w:tblPr>
        <w:tblStyle w:val="afff9"/>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7"/>
        <w:gridCol w:w="923"/>
        <w:gridCol w:w="922"/>
        <w:gridCol w:w="922"/>
        <w:gridCol w:w="922"/>
        <w:gridCol w:w="922"/>
        <w:gridCol w:w="912"/>
      </w:tblGrid>
      <w:tr w:rsidR="00F46ADB" w14:paraId="50709D25" w14:textId="77777777" w:rsidTr="00101FB7">
        <w:trPr>
          <w:trHeight w:val="440"/>
        </w:trPr>
        <w:tc>
          <w:tcPr>
            <w:tcW w:w="3827" w:type="dxa"/>
            <w:vMerge w:val="restart"/>
            <w:tcBorders>
              <w:top w:val="single" w:sz="24" w:space="0" w:color="000000"/>
              <w:left w:val="single" w:sz="24" w:space="0" w:color="000000"/>
              <w:right w:val="single" w:sz="24" w:space="0" w:color="000000"/>
            </w:tcBorders>
            <w:shd w:val="clear" w:color="auto" w:fill="auto"/>
            <w:tcMar>
              <w:top w:w="100" w:type="dxa"/>
              <w:left w:w="100" w:type="dxa"/>
              <w:bottom w:w="100" w:type="dxa"/>
              <w:right w:w="100" w:type="dxa"/>
            </w:tcMar>
          </w:tcPr>
          <w:p w14:paraId="7E66A6AB" w14:textId="77777777" w:rsidR="00F46ADB" w:rsidRDefault="00F46ADB" w:rsidP="008B41BA"/>
          <w:p w14:paraId="4314E209" w14:textId="01EB1C19" w:rsidR="00F46ADB" w:rsidRDefault="008B41BA" w:rsidP="008B41BA">
            <w:r>
              <w:t>Task</w:t>
            </w:r>
          </w:p>
        </w:tc>
        <w:tc>
          <w:tcPr>
            <w:tcW w:w="1845" w:type="dxa"/>
            <w:gridSpan w:val="2"/>
            <w:tcBorders>
              <w:top w:val="single" w:sz="24" w:space="0" w:color="000000"/>
              <w:left w:val="single" w:sz="24" w:space="0" w:color="000000"/>
            </w:tcBorders>
            <w:shd w:val="clear" w:color="auto" w:fill="auto"/>
            <w:tcMar>
              <w:top w:w="100" w:type="dxa"/>
              <w:left w:w="100" w:type="dxa"/>
              <w:bottom w:w="100" w:type="dxa"/>
              <w:right w:w="100" w:type="dxa"/>
            </w:tcMar>
          </w:tcPr>
          <w:p w14:paraId="13304D1D" w14:textId="77777777" w:rsidR="00F46ADB" w:rsidRDefault="008B41BA" w:rsidP="008B41BA">
            <w:r>
              <w:t>Mobile</w:t>
            </w:r>
          </w:p>
        </w:tc>
        <w:tc>
          <w:tcPr>
            <w:tcW w:w="1844" w:type="dxa"/>
            <w:gridSpan w:val="2"/>
            <w:tcBorders>
              <w:top w:val="single" w:sz="24" w:space="0" w:color="000000"/>
              <w:left w:val="single" w:sz="24" w:space="0" w:color="000000"/>
            </w:tcBorders>
            <w:shd w:val="clear" w:color="auto" w:fill="auto"/>
            <w:tcMar>
              <w:top w:w="100" w:type="dxa"/>
              <w:left w:w="100" w:type="dxa"/>
              <w:bottom w:w="100" w:type="dxa"/>
              <w:right w:w="100" w:type="dxa"/>
            </w:tcMar>
          </w:tcPr>
          <w:p w14:paraId="3F0AFCD8" w14:textId="77777777" w:rsidR="00F46ADB" w:rsidRDefault="008B41BA" w:rsidP="008B41BA">
            <w:r>
              <w:t>Desktop</w:t>
            </w:r>
          </w:p>
        </w:tc>
        <w:tc>
          <w:tcPr>
            <w:tcW w:w="1834" w:type="dxa"/>
            <w:gridSpan w:val="2"/>
            <w:tcBorders>
              <w:top w:val="single" w:sz="24" w:space="0" w:color="000000"/>
              <w:left w:val="single" w:sz="24" w:space="0" w:color="000000"/>
              <w:right w:val="single" w:sz="24" w:space="0" w:color="auto"/>
            </w:tcBorders>
            <w:shd w:val="clear" w:color="auto" w:fill="auto"/>
            <w:tcMar>
              <w:top w:w="100" w:type="dxa"/>
              <w:left w:w="100" w:type="dxa"/>
              <w:bottom w:w="100" w:type="dxa"/>
              <w:right w:w="100" w:type="dxa"/>
            </w:tcMar>
          </w:tcPr>
          <w:p w14:paraId="2392C3DC" w14:textId="77777777" w:rsidR="00F46ADB" w:rsidRDefault="008B41BA" w:rsidP="008B41BA">
            <w:r>
              <w:t>Combined</w:t>
            </w:r>
          </w:p>
        </w:tc>
      </w:tr>
      <w:tr w:rsidR="00F46ADB" w14:paraId="1BDB0C24" w14:textId="77777777" w:rsidTr="00101FB7">
        <w:trPr>
          <w:trHeight w:val="440"/>
        </w:trPr>
        <w:tc>
          <w:tcPr>
            <w:tcW w:w="3827" w:type="dxa"/>
            <w:vMerge/>
            <w:tcBorders>
              <w:left w:val="single" w:sz="24" w:space="0" w:color="000000"/>
            </w:tcBorders>
            <w:shd w:val="clear" w:color="auto" w:fill="auto"/>
            <w:tcMar>
              <w:top w:w="100" w:type="dxa"/>
              <w:left w:w="100" w:type="dxa"/>
              <w:bottom w:w="100" w:type="dxa"/>
              <w:right w:w="100" w:type="dxa"/>
            </w:tcMar>
          </w:tcPr>
          <w:p w14:paraId="0B498690" w14:textId="77777777" w:rsidR="00F46ADB" w:rsidRDefault="00F46ADB" w:rsidP="008B41BA"/>
        </w:tc>
        <w:tc>
          <w:tcPr>
            <w:tcW w:w="923" w:type="dxa"/>
            <w:tcBorders>
              <w:left w:val="single" w:sz="24" w:space="0" w:color="000000"/>
            </w:tcBorders>
            <w:shd w:val="clear" w:color="auto" w:fill="auto"/>
            <w:tcMar>
              <w:top w:w="100" w:type="dxa"/>
              <w:left w:w="100" w:type="dxa"/>
              <w:bottom w:w="100" w:type="dxa"/>
              <w:right w:w="100" w:type="dxa"/>
            </w:tcMar>
          </w:tcPr>
          <w:p w14:paraId="1EBBE7EE" w14:textId="77777777" w:rsidR="00F46ADB" w:rsidRDefault="008B41BA" w:rsidP="008B41BA">
            <w:r>
              <w:t>Pass</w:t>
            </w:r>
          </w:p>
        </w:tc>
        <w:tc>
          <w:tcPr>
            <w:tcW w:w="922" w:type="dxa"/>
            <w:tcBorders>
              <w:right w:val="single" w:sz="24" w:space="0" w:color="000000"/>
            </w:tcBorders>
            <w:shd w:val="clear" w:color="auto" w:fill="auto"/>
            <w:tcMar>
              <w:top w:w="100" w:type="dxa"/>
              <w:left w:w="100" w:type="dxa"/>
              <w:bottom w:w="100" w:type="dxa"/>
              <w:right w:w="100" w:type="dxa"/>
            </w:tcMar>
          </w:tcPr>
          <w:p w14:paraId="29BD4FFB" w14:textId="77777777" w:rsidR="00F46ADB" w:rsidRDefault="008B41BA" w:rsidP="008B41BA">
            <w:r>
              <w:t>Fail</w:t>
            </w:r>
          </w:p>
        </w:tc>
        <w:tc>
          <w:tcPr>
            <w:tcW w:w="922" w:type="dxa"/>
            <w:shd w:val="clear" w:color="auto" w:fill="auto"/>
            <w:tcMar>
              <w:top w:w="100" w:type="dxa"/>
              <w:left w:w="100" w:type="dxa"/>
              <w:bottom w:w="100" w:type="dxa"/>
              <w:right w:w="100" w:type="dxa"/>
            </w:tcMar>
          </w:tcPr>
          <w:p w14:paraId="5EB224B3" w14:textId="77777777" w:rsidR="00F46ADB" w:rsidRDefault="008B41BA" w:rsidP="008B41BA">
            <w:r>
              <w:t>Pass</w:t>
            </w:r>
          </w:p>
        </w:tc>
        <w:tc>
          <w:tcPr>
            <w:tcW w:w="922" w:type="dxa"/>
            <w:tcBorders>
              <w:right w:val="single" w:sz="24" w:space="0" w:color="000000"/>
            </w:tcBorders>
            <w:shd w:val="clear" w:color="auto" w:fill="auto"/>
            <w:tcMar>
              <w:top w:w="100" w:type="dxa"/>
              <w:left w:w="100" w:type="dxa"/>
              <w:bottom w:w="100" w:type="dxa"/>
              <w:right w:w="100" w:type="dxa"/>
            </w:tcMar>
          </w:tcPr>
          <w:p w14:paraId="7336E308" w14:textId="77777777" w:rsidR="00F46ADB" w:rsidRDefault="008B41BA" w:rsidP="008B41BA">
            <w:r>
              <w:t>Fail</w:t>
            </w:r>
          </w:p>
        </w:tc>
        <w:tc>
          <w:tcPr>
            <w:tcW w:w="922" w:type="dxa"/>
            <w:tcBorders>
              <w:left w:val="single" w:sz="24" w:space="0" w:color="000000"/>
            </w:tcBorders>
            <w:shd w:val="clear" w:color="auto" w:fill="auto"/>
            <w:tcMar>
              <w:top w:w="100" w:type="dxa"/>
              <w:left w:w="100" w:type="dxa"/>
              <w:bottom w:w="100" w:type="dxa"/>
              <w:right w:w="100" w:type="dxa"/>
            </w:tcMar>
          </w:tcPr>
          <w:p w14:paraId="1BB09B5A" w14:textId="77777777" w:rsidR="00F46ADB" w:rsidRDefault="008B41BA" w:rsidP="008B41BA">
            <w:r>
              <w:t>Pass</w:t>
            </w:r>
          </w:p>
        </w:tc>
        <w:tc>
          <w:tcPr>
            <w:tcW w:w="912" w:type="dxa"/>
            <w:tcBorders>
              <w:right w:val="single" w:sz="24" w:space="0" w:color="000000"/>
            </w:tcBorders>
            <w:shd w:val="clear" w:color="auto" w:fill="auto"/>
            <w:tcMar>
              <w:top w:w="100" w:type="dxa"/>
              <w:left w:w="100" w:type="dxa"/>
              <w:bottom w:w="100" w:type="dxa"/>
              <w:right w:w="100" w:type="dxa"/>
            </w:tcMar>
          </w:tcPr>
          <w:p w14:paraId="61447F78" w14:textId="77777777" w:rsidR="00F46ADB" w:rsidRDefault="008B41BA" w:rsidP="008B41BA">
            <w:r>
              <w:t>Fail</w:t>
            </w:r>
          </w:p>
        </w:tc>
      </w:tr>
      <w:tr w:rsidR="00F46ADB" w14:paraId="79AC28F3" w14:textId="77777777" w:rsidTr="00101FB7">
        <w:tc>
          <w:tcPr>
            <w:tcW w:w="3827" w:type="dxa"/>
            <w:tcBorders>
              <w:left w:val="single" w:sz="24" w:space="0" w:color="000000"/>
              <w:right w:val="single" w:sz="24" w:space="0" w:color="000000"/>
            </w:tcBorders>
            <w:shd w:val="clear" w:color="auto" w:fill="D9D9D9"/>
            <w:tcMar>
              <w:top w:w="100" w:type="dxa"/>
              <w:left w:w="100" w:type="dxa"/>
              <w:bottom w:w="100" w:type="dxa"/>
              <w:right w:w="100" w:type="dxa"/>
            </w:tcMar>
          </w:tcPr>
          <w:p w14:paraId="3D6D89FC" w14:textId="797E55EC" w:rsidR="00F46ADB" w:rsidRDefault="008B41BA" w:rsidP="008B41BA">
            <w:r>
              <w:t xml:space="preserve">1 </w:t>
            </w:r>
            <w:r w:rsidR="00F74432">
              <w:t xml:space="preserve">Find </w:t>
            </w:r>
            <w:r>
              <w:t>Remote Masters Programs</w:t>
            </w:r>
          </w:p>
        </w:tc>
        <w:tc>
          <w:tcPr>
            <w:tcW w:w="923" w:type="dxa"/>
            <w:tcBorders>
              <w:left w:val="single" w:sz="24" w:space="0" w:color="000000"/>
            </w:tcBorders>
            <w:shd w:val="clear" w:color="auto" w:fill="D9D9D9"/>
            <w:tcMar>
              <w:top w:w="100" w:type="dxa"/>
              <w:left w:w="100" w:type="dxa"/>
              <w:bottom w:w="100" w:type="dxa"/>
              <w:right w:w="100" w:type="dxa"/>
            </w:tcMar>
          </w:tcPr>
          <w:p w14:paraId="2E535846" w14:textId="77777777" w:rsidR="00F46ADB" w:rsidRDefault="008B41BA" w:rsidP="008B41BA">
            <w:r>
              <w:t>2</w:t>
            </w:r>
          </w:p>
        </w:tc>
        <w:tc>
          <w:tcPr>
            <w:tcW w:w="922" w:type="dxa"/>
            <w:tcBorders>
              <w:right w:val="single" w:sz="24" w:space="0" w:color="000000"/>
            </w:tcBorders>
            <w:shd w:val="clear" w:color="auto" w:fill="D9D9D9"/>
            <w:tcMar>
              <w:top w:w="100" w:type="dxa"/>
              <w:left w:w="100" w:type="dxa"/>
              <w:bottom w:w="100" w:type="dxa"/>
              <w:right w:w="100" w:type="dxa"/>
            </w:tcMar>
          </w:tcPr>
          <w:p w14:paraId="4E6E3318" w14:textId="77777777" w:rsidR="00F46ADB" w:rsidRDefault="008B41BA" w:rsidP="008B41BA">
            <w:r>
              <w:t>2</w:t>
            </w:r>
          </w:p>
        </w:tc>
        <w:tc>
          <w:tcPr>
            <w:tcW w:w="922" w:type="dxa"/>
            <w:tcBorders>
              <w:left w:val="single" w:sz="24" w:space="0" w:color="000000"/>
            </w:tcBorders>
            <w:shd w:val="clear" w:color="auto" w:fill="D9D9D9"/>
            <w:tcMar>
              <w:top w:w="100" w:type="dxa"/>
              <w:left w:w="100" w:type="dxa"/>
              <w:bottom w:w="100" w:type="dxa"/>
              <w:right w:w="100" w:type="dxa"/>
            </w:tcMar>
          </w:tcPr>
          <w:p w14:paraId="74AB0C5D" w14:textId="77777777" w:rsidR="00F46ADB" w:rsidRDefault="008B41BA" w:rsidP="008B41BA">
            <w:r>
              <w:t>3</w:t>
            </w:r>
          </w:p>
        </w:tc>
        <w:tc>
          <w:tcPr>
            <w:tcW w:w="922" w:type="dxa"/>
            <w:tcBorders>
              <w:right w:val="single" w:sz="24" w:space="0" w:color="000000"/>
            </w:tcBorders>
            <w:shd w:val="clear" w:color="auto" w:fill="D9D9D9"/>
            <w:tcMar>
              <w:top w:w="100" w:type="dxa"/>
              <w:left w:w="100" w:type="dxa"/>
              <w:bottom w:w="100" w:type="dxa"/>
              <w:right w:w="100" w:type="dxa"/>
            </w:tcMar>
          </w:tcPr>
          <w:p w14:paraId="61063429" w14:textId="77777777" w:rsidR="00F46ADB" w:rsidRDefault="008B41BA" w:rsidP="008B41BA">
            <w:r>
              <w:t>2</w:t>
            </w:r>
          </w:p>
        </w:tc>
        <w:tc>
          <w:tcPr>
            <w:tcW w:w="922" w:type="dxa"/>
            <w:tcBorders>
              <w:left w:val="single" w:sz="24" w:space="0" w:color="000000"/>
            </w:tcBorders>
            <w:shd w:val="clear" w:color="auto" w:fill="D9D9D9"/>
            <w:tcMar>
              <w:top w:w="100" w:type="dxa"/>
              <w:left w:w="100" w:type="dxa"/>
              <w:bottom w:w="100" w:type="dxa"/>
              <w:right w:w="100" w:type="dxa"/>
            </w:tcMar>
          </w:tcPr>
          <w:p w14:paraId="460BE3C8" w14:textId="77777777" w:rsidR="00F46ADB" w:rsidRDefault="008B41BA" w:rsidP="008B41BA">
            <w:r>
              <w:t>5</w:t>
            </w:r>
          </w:p>
        </w:tc>
        <w:tc>
          <w:tcPr>
            <w:tcW w:w="912" w:type="dxa"/>
            <w:tcBorders>
              <w:right w:val="single" w:sz="24" w:space="0" w:color="000000"/>
            </w:tcBorders>
            <w:shd w:val="clear" w:color="auto" w:fill="D9D9D9"/>
            <w:tcMar>
              <w:top w:w="100" w:type="dxa"/>
              <w:left w:w="100" w:type="dxa"/>
              <w:bottom w:w="100" w:type="dxa"/>
              <w:right w:w="100" w:type="dxa"/>
            </w:tcMar>
          </w:tcPr>
          <w:p w14:paraId="512E5628" w14:textId="77777777" w:rsidR="00F46ADB" w:rsidRDefault="008B41BA" w:rsidP="008B41BA">
            <w:r>
              <w:t>4</w:t>
            </w:r>
          </w:p>
        </w:tc>
      </w:tr>
      <w:tr w:rsidR="00F46ADB" w14:paraId="7E541C7D" w14:textId="77777777" w:rsidTr="00101FB7">
        <w:tc>
          <w:tcPr>
            <w:tcW w:w="3827" w:type="dxa"/>
            <w:tcBorders>
              <w:left w:val="single" w:sz="24" w:space="0" w:color="000000"/>
              <w:right w:val="single" w:sz="24" w:space="0" w:color="000000"/>
            </w:tcBorders>
            <w:shd w:val="clear" w:color="auto" w:fill="auto"/>
            <w:tcMar>
              <w:top w:w="100" w:type="dxa"/>
              <w:left w:w="100" w:type="dxa"/>
              <w:bottom w:w="100" w:type="dxa"/>
              <w:right w:w="100" w:type="dxa"/>
            </w:tcMar>
          </w:tcPr>
          <w:p w14:paraId="5CABEC1C" w14:textId="7EB3406F" w:rsidR="00F46ADB" w:rsidRDefault="008B41BA" w:rsidP="008B41BA">
            <w:r>
              <w:t xml:space="preserve">2 </w:t>
            </w:r>
            <w:r w:rsidR="00F74432">
              <w:t xml:space="preserve">Find </w:t>
            </w:r>
            <w:r>
              <w:t>MSTCM Website</w:t>
            </w:r>
          </w:p>
        </w:tc>
        <w:tc>
          <w:tcPr>
            <w:tcW w:w="923" w:type="dxa"/>
            <w:tcBorders>
              <w:left w:val="single" w:sz="24" w:space="0" w:color="000000"/>
            </w:tcBorders>
            <w:shd w:val="clear" w:color="auto" w:fill="auto"/>
            <w:tcMar>
              <w:top w:w="100" w:type="dxa"/>
              <w:left w:w="100" w:type="dxa"/>
              <w:bottom w:w="100" w:type="dxa"/>
              <w:right w:w="100" w:type="dxa"/>
            </w:tcMar>
          </w:tcPr>
          <w:p w14:paraId="4A8DD57F" w14:textId="77777777" w:rsidR="00F46ADB" w:rsidRDefault="008B41BA" w:rsidP="008B41BA">
            <w:r>
              <w:t>4</w:t>
            </w:r>
          </w:p>
        </w:tc>
        <w:tc>
          <w:tcPr>
            <w:tcW w:w="922" w:type="dxa"/>
            <w:tcBorders>
              <w:right w:val="single" w:sz="24" w:space="0" w:color="000000"/>
            </w:tcBorders>
            <w:shd w:val="clear" w:color="auto" w:fill="auto"/>
            <w:tcMar>
              <w:top w:w="100" w:type="dxa"/>
              <w:left w:w="100" w:type="dxa"/>
              <w:bottom w:w="100" w:type="dxa"/>
              <w:right w:w="100" w:type="dxa"/>
            </w:tcMar>
          </w:tcPr>
          <w:p w14:paraId="3E44557C" w14:textId="77777777" w:rsidR="00F46ADB" w:rsidRDefault="008B41BA" w:rsidP="008B41BA">
            <w:r>
              <w:t>0</w:t>
            </w:r>
          </w:p>
        </w:tc>
        <w:tc>
          <w:tcPr>
            <w:tcW w:w="922" w:type="dxa"/>
            <w:tcBorders>
              <w:left w:val="single" w:sz="24" w:space="0" w:color="000000"/>
            </w:tcBorders>
            <w:shd w:val="clear" w:color="auto" w:fill="auto"/>
            <w:tcMar>
              <w:top w:w="100" w:type="dxa"/>
              <w:left w:w="100" w:type="dxa"/>
              <w:bottom w:w="100" w:type="dxa"/>
              <w:right w:w="100" w:type="dxa"/>
            </w:tcMar>
          </w:tcPr>
          <w:p w14:paraId="5E90428C" w14:textId="77777777" w:rsidR="00F46ADB" w:rsidRDefault="008B41BA" w:rsidP="008B41BA">
            <w:r>
              <w:t>5</w:t>
            </w:r>
          </w:p>
        </w:tc>
        <w:tc>
          <w:tcPr>
            <w:tcW w:w="922" w:type="dxa"/>
            <w:tcBorders>
              <w:right w:val="single" w:sz="24" w:space="0" w:color="000000"/>
            </w:tcBorders>
            <w:shd w:val="clear" w:color="auto" w:fill="auto"/>
            <w:tcMar>
              <w:top w:w="100" w:type="dxa"/>
              <w:left w:w="100" w:type="dxa"/>
              <w:bottom w:w="100" w:type="dxa"/>
              <w:right w:w="100" w:type="dxa"/>
            </w:tcMar>
          </w:tcPr>
          <w:p w14:paraId="5F55E028" w14:textId="77777777" w:rsidR="00F46ADB" w:rsidRDefault="008B41BA" w:rsidP="008B41BA">
            <w:r>
              <w:t>0</w:t>
            </w:r>
          </w:p>
        </w:tc>
        <w:tc>
          <w:tcPr>
            <w:tcW w:w="922" w:type="dxa"/>
            <w:tcBorders>
              <w:left w:val="single" w:sz="24" w:space="0" w:color="000000"/>
            </w:tcBorders>
            <w:shd w:val="clear" w:color="auto" w:fill="auto"/>
            <w:tcMar>
              <w:top w:w="100" w:type="dxa"/>
              <w:left w:w="100" w:type="dxa"/>
              <w:bottom w:w="100" w:type="dxa"/>
              <w:right w:w="100" w:type="dxa"/>
            </w:tcMar>
          </w:tcPr>
          <w:p w14:paraId="7C853C90" w14:textId="77777777" w:rsidR="00F46ADB" w:rsidRDefault="008B41BA" w:rsidP="008B41BA">
            <w:r>
              <w:t>9</w:t>
            </w:r>
          </w:p>
        </w:tc>
        <w:tc>
          <w:tcPr>
            <w:tcW w:w="912" w:type="dxa"/>
            <w:tcBorders>
              <w:right w:val="single" w:sz="24" w:space="0" w:color="000000"/>
            </w:tcBorders>
            <w:shd w:val="clear" w:color="auto" w:fill="auto"/>
            <w:tcMar>
              <w:top w:w="100" w:type="dxa"/>
              <w:left w:w="100" w:type="dxa"/>
              <w:bottom w:w="100" w:type="dxa"/>
              <w:right w:w="100" w:type="dxa"/>
            </w:tcMar>
          </w:tcPr>
          <w:p w14:paraId="1E715EF2" w14:textId="77777777" w:rsidR="00F46ADB" w:rsidRDefault="008B41BA" w:rsidP="008B41BA">
            <w:r>
              <w:t>0</w:t>
            </w:r>
          </w:p>
        </w:tc>
      </w:tr>
      <w:tr w:rsidR="00F46ADB" w14:paraId="47B69DF5" w14:textId="77777777" w:rsidTr="00101FB7">
        <w:tc>
          <w:tcPr>
            <w:tcW w:w="3827" w:type="dxa"/>
            <w:tcBorders>
              <w:left w:val="single" w:sz="24" w:space="0" w:color="000000"/>
              <w:right w:val="single" w:sz="24" w:space="0" w:color="000000"/>
            </w:tcBorders>
            <w:shd w:val="clear" w:color="auto" w:fill="D9D9D9"/>
            <w:tcMar>
              <w:top w:w="100" w:type="dxa"/>
              <w:left w:w="100" w:type="dxa"/>
              <w:bottom w:w="100" w:type="dxa"/>
              <w:right w:w="100" w:type="dxa"/>
            </w:tcMar>
          </w:tcPr>
          <w:p w14:paraId="7BD5D88C" w14:textId="3DBBCC59" w:rsidR="00F46ADB" w:rsidRDefault="008B41BA" w:rsidP="008B41BA">
            <w:r>
              <w:t xml:space="preserve">3 </w:t>
            </w:r>
            <w:r w:rsidR="00F74432">
              <w:t xml:space="preserve">Find </w:t>
            </w:r>
            <w:r>
              <w:t>Professor’s Specialization</w:t>
            </w:r>
          </w:p>
        </w:tc>
        <w:tc>
          <w:tcPr>
            <w:tcW w:w="923" w:type="dxa"/>
            <w:tcBorders>
              <w:left w:val="single" w:sz="24" w:space="0" w:color="000000"/>
            </w:tcBorders>
            <w:shd w:val="clear" w:color="auto" w:fill="D9D9D9"/>
            <w:tcMar>
              <w:top w:w="100" w:type="dxa"/>
              <w:left w:w="100" w:type="dxa"/>
              <w:bottom w:w="100" w:type="dxa"/>
              <w:right w:w="100" w:type="dxa"/>
            </w:tcMar>
          </w:tcPr>
          <w:p w14:paraId="55E17DDA" w14:textId="77777777" w:rsidR="00F46ADB" w:rsidRDefault="008B41BA" w:rsidP="008B41BA">
            <w:r>
              <w:t>3</w:t>
            </w:r>
          </w:p>
        </w:tc>
        <w:tc>
          <w:tcPr>
            <w:tcW w:w="922" w:type="dxa"/>
            <w:tcBorders>
              <w:right w:val="single" w:sz="24" w:space="0" w:color="000000"/>
            </w:tcBorders>
            <w:shd w:val="clear" w:color="auto" w:fill="D9D9D9"/>
            <w:tcMar>
              <w:top w:w="100" w:type="dxa"/>
              <w:left w:w="100" w:type="dxa"/>
              <w:bottom w:w="100" w:type="dxa"/>
              <w:right w:w="100" w:type="dxa"/>
            </w:tcMar>
          </w:tcPr>
          <w:p w14:paraId="46A5EBF0" w14:textId="77777777" w:rsidR="00F46ADB" w:rsidRDefault="008B41BA" w:rsidP="008B41BA">
            <w:r>
              <w:t>1</w:t>
            </w:r>
          </w:p>
        </w:tc>
        <w:tc>
          <w:tcPr>
            <w:tcW w:w="922" w:type="dxa"/>
            <w:tcBorders>
              <w:left w:val="single" w:sz="24" w:space="0" w:color="000000"/>
            </w:tcBorders>
            <w:shd w:val="clear" w:color="auto" w:fill="D9D9D9"/>
            <w:tcMar>
              <w:top w:w="100" w:type="dxa"/>
              <w:left w:w="100" w:type="dxa"/>
              <w:bottom w:w="100" w:type="dxa"/>
              <w:right w:w="100" w:type="dxa"/>
            </w:tcMar>
          </w:tcPr>
          <w:p w14:paraId="6659248F" w14:textId="77777777" w:rsidR="00F46ADB" w:rsidRDefault="008B41BA" w:rsidP="008B41BA">
            <w:r>
              <w:t>2</w:t>
            </w:r>
          </w:p>
        </w:tc>
        <w:tc>
          <w:tcPr>
            <w:tcW w:w="922" w:type="dxa"/>
            <w:tcBorders>
              <w:right w:val="single" w:sz="24" w:space="0" w:color="000000"/>
            </w:tcBorders>
            <w:shd w:val="clear" w:color="auto" w:fill="D9D9D9"/>
            <w:tcMar>
              <w:top w:w="100" w:type="dxa"/>
              <w:left w:w="100" w:type="dxa"/>
              <w:bottom w:w="100" w:type="dxa"/>
              <w:right w:w="100" w:type="dxa"/>
            </w:tcMar>
          </w:tcPr>
          <w:p w14:paraId="04DC8201" w14:textId="77777777" w:rsidR="00F46ADB" w:rsidRDefault="008B41BA" w:rsidP="008B41BA">
            <w:r>
              <w:t>3</w:t>
            </w:r>
          </w:p>
        </w:tc>
        <w:tc>
          <w:tcPr>
            <w:tcW w:w="922" w:type="dxa"/>
            <w:tcBorders>
              <w:left w:val="single" w:sz="24" w:space="0" w:color="000000"/>
            </w:tcBorders>
            <w:shd w:val="clear" w:color="auto" w:fill="D9D9D9"/>
            <w:tcMar>
              <w:top w:w="100" w:type="dxa"/>
              <w:left w:w="100" w:type="dxa"/>
              <w:bottom w:w="100" w:type="dxa"/>
              <w:right w:w="100" w:type="dxa"/>
            </w:tcMar>
          </w:tcPr>
          <w:p w14:paraId="1A74241A" w14:textId="77777777" w:rsidR="00F46ADB" w:rsidRDefault="008B41BA" w:rsidP="008B41BA">
            <w:r>
              <w:t>5</w:t>
            </w:r>
          </w:p>
        </w:tc>
        <w:tc>
          <w:tcPr>
            <w:tcW w:w="912" w:type="dxa"/>
            <w:tcBorders>
              <w:right w:val="single" w:sz="24" w:space="0" w:color="000000"/>
            </w:tcBorders>
            <w:shd w:val="clear" w:color="auto" w:fill="D9D9D9"/>
            <w:tcMar>
              <w:top w:w="100" w:type="dxa"/>
              <w:left w:w="100" w:type="dxa"/>
              <w:bottom w:w="100" w:type="dxa"/>
              <w:right w:w="100" w:type="dxa"/>
            </w:tcMar>
          </w:tcPr>
          <w:p w14:paraId="7499B4B6" w14:textId="77777777" w:rsidR="00F46ADB" w:rsidRDefault="008B41BA" w:rsidP="008B41BA">
            <w:r>
              <w:t>4</w:t>
            </w:r>
          </w:p>
        </w:tc>
      </w:tr>
      <w:tr w:rsidR="00F46ADB" w14:paraId="2E624F33" w14:textId="77777777" w:rsidTr="00101FB7">
        <w:tc>
          <w:tcPr>
            <w:tcW w:w="3827" w:type="dxa"/>
            <w:tcBorders>
              <w:left w:val="single" w:sz="24" w:space="0" w:color="000000"/>
              <w:right w:val="single" w:sz="24" w:space="0" w:color="000000"/>
            </w:tcBorders>
            <w:shd w:val="clear" w:color="auto" w:fill="auto"/>
            <w:tcMar>
              <w:top w:w="100" w:type="dxa"/>
              <w:left w:w="100" w:type="dxa"/>
              <w:bottom w:w="100" w:type="dxa"/>
              <w:right w:w="100" w:type="dxa"/>
            </w:tcMar>
          </w:tcPr>
          <w:p w14:paraId="43D692F3" w14:textId="689B4D11" w:rsidR="00F46ADB" w:rsidRDefault="008B41BA" w:rsidP="008B41BA">
            <w:r>
              <w:t xml:space="preserve">4 </w:t>
            </w:r>
            <w:r w:rsidR="00F74432">
              <w:t xml:space="preserve">Find </w:t>
            </w:r>
            <w:r>
              <w:t>Admission Criteria</w:t>
            </w:r>
          </w:p>
        </w:tc>
        <w:tc>
          <w:tcPr>
            <w:tcW w:w="923" w:type="dxa"/>
            <w:tcBorders>
              <w:left w:val="single" w:sz="24" w:space="0" w:color="000000"/>
            </w:tcBorders>
            <w:shd w:val="clear" w:color="auto" w:fill="auto"/>
            <w:tcMar>
              <w:top w:w="100" w:type="dxa"/>
              <w:left w:w="100" w:type="dxa"/>
              <w:bottom w:w="100" w:type="dxa"/>
              <w:right w:w="100" w:type="dxa"/>
            </w:tcMar>
          </w:tcPr>
          <w:p w14:paraId="19D0510B" w14:textId="77777777" w:rsidR="00F46ADB" w:rsidRDefault="008B41BA" w:rsidP="008B41BA">
            <w:r>
              <w:t>1</w:t>
            </w:r>
          </w:p>
        </w:tc>
        <w:tc>
          <w:tcPr>
            <w:tcW w:w="922" w:type="dxa"/>
            <w:tcBorders>
              <w:right w:val="single" w:sz="24" w:space="0" w:color="000000"/>
            </w:tcBorders>
            <w:shd w:val="clear" w:color="auto" w:fill="auto"/>
            <w:tcMar>
              <w:top w:w="100" w:type="dxa"/>
              <w:left w:w="100" w:type="dxa"/>
              <w:bottom w:w="100" w:type="dxa"/>
              <w:right w:w="100" w:type="dxa"/>
            </w:tcMar>
          </w:tcPr>
          <w:p w14:paraId="67C1C186" w14:textId="77777777" w:rsidR="00F46ADB" w:rsidRDefault="008B41BA" w:rsidP="008B41BA">
            <w:r>
              <w:t>3</w:t>
            </w:r>
          </w:p>
        </w:tc>
        <w:tc>
          <w:tcPr>
            <w:tcW w:w="922" w:type="dxa"/>
            <w:tcBorders>
              <w:left w:val="single" w:sz="24" w:space="0" w:color="000000"/>
            </w:tcBorders>
            <w:shd w:val="clear" w:color="auto" w:fill="auto"/>
            <w:tcMar>
              <w:top w:w="100" w:type="dxa"/>
              <w:left w:w="100" w:type="dxa"/>
              <w:bottom w:w="100" w:type="dxa"/>
              <w:right w:w="100" w:type="dxa"/>
            </w:tcMar>
          </w:tcPr>
          <w:p w14:paraId="0F2A2A2B" w14:textId="77777777" w:rsidR="00F46ADB" w:rsidRDefault="008B41BA" w:rsidP="008B41BA">
            <w:r>
              <w:t>1</w:t>
            </w:r>
          </w:p>
        </w:tc>
        <w:tc>
          <w:tcPr>
            <w:tcW w:w="922" w:type="dxa"/>
            <w:tcBorders>
              <w:right w:val="single" w:sz="24" w:space="0" w:color="000000"/>
            </w:tcBorders>
            <w:shd w:val="clear" w:color="auto" w:fill="auto"/>
            <w:tcMar>
              <w:top w:w="100" w:type="dxa"/>
              <w:left w:w="100" w:type="dxa"/>
              <w:bottom w:w="100" w:type="dxa"/>
              <w:right w:w="100" w:type="dxa"/>
            </w:tcMar>
          </w:tcPr>
          <w:p w14:paraId="5FA06A18" w14:textId="77777777" w:rsidR="00F46ADB" w:rsidRDefault="008B41BA" w:rsidP="008B41BA">
            <w:r>
              <w:t>4</w:t>
            </w:r>
          </w:p>
        </w:tc>
        <w:tc>
          <w:tcPr>
            <w:tcW w:w="922" w:type="dxa"/>
            <w:tcBorders>
              <w:left w:val="single" w:sz="24" w:space="0" w:color="000000"/>
            </w:tcBorders>
            <w:shd w:val="clear" w:color="auto" w:fill="auto"/>
            <w:tcMar>
              <w:top w:w="100" w:type="dxa"/>
              <w:left w:w="100" w:type="dxa"/>
              <w:bottom w:w="100" w:type="dxa"/>
              <w:right w:w="100" w:type="dxa"/>
            </w:tcMar>
          </w:tcPr>
          <w:p w14:paraId="2812F695" w14:textId="77777777" w:rsidR="00F46ADB" w:rsidRDefault="008B41BA" w:rsidP="008B41BA">
            <w:r>
              <w:t>2</w:t>
            </w:r>
          </w:p>
        </w:tc>
        <w:tc>
          <w:tcPr>
            <w:tcW w:w="912" w:type="dxa"/>
            <w:tcBorders>
              <w:right w:val="single" w:sz="24" w:space="0" w:color="000000"/>
            </w:tcBorders>
            <w:shd w:val="clear" w:color="auto" w:fill="auto"/>
            <w:tcMar>
              <w:top w:w="100" w:type="dxa"/>
              <w:left w:w="100" w:type="dxa"/>
              <w:bottom w:w="100" w:type="dxa"/>
              <w:right w:w="100" w:type="dxa"/>
            </w:tcMar>
          </w:tcPr>
          <w:p w14:paraId="7A8A8020" w14:textId="77777777" w:rsidR="00F46ADB" w:rsidRDefault="008B41BA" w:rsidP="008B41BA">
            <w:r>
              <w:t>7</w:t>
            </w:r>
          </w:p>
        </w:tc>
      </w:tr>
      <w:tr w:rsidR="00F46ADB" w14:paraId="6180912C" w14:textId="77777777" w:rsidTr="00101FB7">
        <w:tc>
          <w:tcPr>
            <w:tcW w:w="3827" w:type="dxa"/>
            <w:tcBorders>
              <w:left w:val="single" w:sz="24" w:space="0" w:color="000000"/>
              <w:right w:val="single" w:sz="24" w:space="0" w:color="000000"/>
            </w:tcBorders>
            <w:shd w:val="clear" w:color="auto" w:fill="D9D9D9"/>
            <w:tcMar>
              <w:top w:w="100" w:type="dxa"/>
              <w:left w:w="100" w:type="dxa"/>
              <w:bottom w:w="100" w:type="dxa"/>
              <w:right w:w="100" w:type="dxa"/>
            </w:tcMar>
          </w:tcPr>
          <w:p w14:paraId="0C852FDF" w14:textId="28E8841B" w:rsidR="00F46ADB" w:rsidRDefault="008B41BA" w:rsidP="008B41BA">
            <w:r>
              <w:t xml:space="preserve">5 </w:t>
            </w:r>
            <w:r w:rsidR="00F74432">
              <w:t xml:space="preserve">Find </w:t>
            </w:r>
            <w:r>
              <w:t>Class Meeting Frequency</w:t>
            </w:r>
          </w:p>
        </w:tc>
        <w:tc>
          <w:tcPr>
            <w:tcW w:w="923" w:type="dxa"/>
            <w:tcBorders>
              <w:left w:val="single" w:sz="24" w:space="0" w:color="000000"/>
            </w:tcBorders>
            <w:shd w:val="clear" w:color="auto" w:fill="D9D9D9"/>
            <w:tcMar>
              <w:top w:w="100" w:type="dxa"/>
              <w:left w:w="100" w:type="dxa"/>
              <w:bottom w:w="100" w:type="dxa"/>
              <w:right w:w="100" w:type="dxa"/>
            </w:tcMar>
          </w:tcPr>
          <w:p w14:paraId="6C8A3768" w14:textId="77777777" w:rsidR="00F46ADB" w:rsidRDefault="008B41BA" w:rsidP="008B41BA">
            <w:r>
              <w:t>2</w:t>
            </w:r>
          </w:p>
        </w:tc>
        <w:tc>
          <w:tcPr>
            <w:tcW w:w="922" w:type="dxa"/>
            <w:tcBorders>
              <w:right w:val="single" w:sz="24" w:space="0" w:color="000000"/>
            </w:tcBorders>
            <w:shd w:val="clear" w:color="auto" w:fill="D9D9D9"/>
            <w:tcMar>
              <w:top w:w="100" w:type="dxa"/>
              <w:left w:w="100" w:type="dxa"/>
              <w:bottom w:w="100" w:type="dxa"/>
              <w:right w:w="100" w:type="dxa"/>
            </w:tcMar>
          </w:tcPr>
          <w:p w14:paraId="0D7C6FDE" w14:textId="77777777" w:rsidR="00F46ADB" w:rsidRDefault="008B41BA" w:rsidP="008B41BA">
            <w:r>
              <w:t>2</w:t>
            </w:r>
          </w:p>
        </w:tc>
        <w:tc>
          <w:tcPr>
            <w:tcW w:w="922" w:type="dxa"/>
            <w:tcBorders>
              <w:left w:val="single" w:sz="24" w:space="0" w:color="000000"/>
            </w:tcBorders>
            <w:shd w:val="clear" w:color="auto" w:fill="D9D9D9"/>
            <w:tcMar>
              <w:top w:w="100" w:type="dxa"/>
              <w:left w:w="100" w:type="dxa"/>
              <w:bottom w:w="100" w:type="dxa"/>
              <w:right w:w="100" w:type="dxa"/>
            </w:tcMar>
          </w:tcPr>
          <w:p w14:paraId="79DC5E74" w14:textId="77777777" w:rsidR="00F46ADB" w:rsidRDefault="008B41BA" w:rsidP="008B41BA">
            <w:r>
              <w:t>3</w:t>
            </w:r>
          </w:p>
        </w:tc>
        <w:tc>
          <w:tcPr>
            <w:tcW w:w="922" w:type="dxa"/>
            <w:tcBorders>
              <w:right w:val="single" w:sz="24" w:space="0" w:color="000000"/>
            </w:tcBorders>
            <w:shd w:val="clear" w:color="auto" w:fill="D9D9D9"/>
            <w:tcMar>
              <w:top w:w="100" w:type="dxa"/>
              <w:left w:w="100" w:type="dxa"/>
              <w:bottom w:w="100" w:type="dxa"/>
              <w:right w:w="100" w:type="dxa"/>
            </w:tcMar>
          </w:tcPr>
          <w:p w14:paraId="16207AEF" w14:textId="77777777" w:rsidR="00F46ADB" w:rsidRDefault="008B41BA" w:rsidP="008B41BA">
            <w:r>
              <w:t>2</w:t>
            </w:r>
          </w:p>
        </w:tc>
        <w:tc>
          <w:tcPr>
            <w:tcW w:w="922" w:type="dxa"/>
            <w:tcBorders>
              <w:left w:val="single" w:sz="24" w:space="0" w:color="000000"/>
            </w:tcBorders>
            <w:shd w:val="clear" w:color="auto" w:fill="D9D9D9"/>
            <w:tcMar>
              <w:top w:w="100" w:type="dxa"/>
              <w:left w:w="100" w:type="dxa"/>
              <w:bottom w:w="100" w:type="dxa"/>
              <w:right w:w="100" w:type="dxa"/>
            </w:tcMar>
          </w:tcPr>
          <w:p w14:paraId="7718E0C9" w14:textId="77777777" w:rsidR="00F46ADB" w:rsidRDefault="008B41BA" w:rsidP="008B41BA">
            <w:r>
              <w:t>5</w:t>
            </w:r>
          </w:p>
        </w:tc>
        <w:tc>
          <w:tcPr>
            <w:tcW w:w="912" w:type="dxa"/>
            <w:tcBorders>
              <w:right w:val="single" w:sz="24" w:space="0" w:color="000000"/>
            </w:tcBorders>
            <w:shd w:val="clear" w:color="auto" w:fill="D9D9D9"/>
            <w:tcMar>
              <w:top w:w="100" w:type="dxa"/>
              <w:left w:w="100" w:type="dxa"/>
              <w:bottom w:w="100" w:type="dxa"/>
              <w:right w:w="100" w:type="dxa"/>
            </w:tcMar>
          </w:tcPr>
          <w:p w14:paraId="1074878B" w14:textId="77777777" w:rsidR="00F46ADB" w:rsidRDefault="008B41BA" w:rsidP="008B41BA">
            <w:r>
              <w:t>4</w:t>
            </w:r>
          </w:p>
        </w:tc>
      </w:tr>
      <w:tr w:rsidR="00F46ADB" w14:paraId="32C4BFE0" w14:textId="77777777" w:rsidTr="00101FB7">
        <w:tc>
          <w:tcPr>
            <w:tcW w:w="3827" w:type="dxa"/>
            <w:tcBorders>
              <w:left w:val="single" w:sz="24" w:space="0" w:color="000000"/>
              <w:right w:val="single" w:sz="24" w:space="0" w:color="000000"/>
            </w:tcBorders>
            <w:shd w:val="clear" w:color="auto" w:fill="auto"/>
            <w:tcMar>
              <w:top w:w="100" w:type="dxa"/>
              <w:left w:w="100" w:type="dxa"/>
              <w:bottom w:w="100" w:type="dxa"/>
              <w:right w:w="100" w:type="dxa"/>
            </w:tcMar>
          </w:tcPr>
          <w:p w14:paraId="1C4E2F3C" w14:textId="7B20CE1B" w:rsidR="00F46ADB" w:rsidRDefault="008B41BA" w:rsidP="008B41BA">
            <w:r>
              <w:t xml:space="preserve">6 </w:t>
            </w:r>
            <w:r w:rsidR="00F74432">
              <w:t xml:space="preserve">Find </w:t>
            </w:r>
            <w:r>
              <w:t>Classes Taught Each Term</w:t>
            </w:r>
          </w:p>
        </w:tc>
        <w:tc>
          <w:tcPr>
            <w:tcW w:w="923" w:type="dxa"/>
            <w:tcBorders>
              <w:left w:val="single" w:sz="24" w:space="0" w:color="000000"/>
            </w:tcBorders>
            <w:shd w:val="clear" w:color="auto" w:fill="auto"/>
            <w:tcMar>
              <w:top w:w="100" w:type="dxa"/>
              <w:left w:w="100" w:type="dxa"/>
              <w:bottom w:w="100" w:type="dxa"/>
              <w:right w:w="100" w:type="dxa"/>
            </w:tcMar>
          </w:tcPr>
          <w:p w14:paraId="7E76DA00" w14:textId="77777777" w:rsidR="00F46ADB" w:rsidRDefault="008B41BA" w:rsidP="008B41BA">
            <w:r>
              <w:t>1</w:t>
            </w:r>
          </w:p>
        </w:tc>
        <w:tc>
          <w:tcPr>
            <w:tcW w:w="922" w:type="dxa"/>
            <w:tcBorders>
              <w:right w:val="single" w:sz="24" w:space="0" w:color="000000"/>
            </w:tcBorders>
            <w:shd w:val="clear" w:color="auto" w:fill="auto"/>
            <w:tcMar>
              <w:top w:w="100" w:type="dxa"/>
              <w:left w:w="100" w:type="dxa"/>
              <w:bottom w:w="100" w:type="dxa"/>
              <w:right w:w="100" w:type="dxa"/>
            </w:tcMar>
          </w:tcPr>
          <w:p w14:paraId="30961D99" w14:textId="77777777" w:rsidR="00F46ADB" w:rsidRDefault="008B41BA" w:rsidP="008B41BA">
            <w:r>
              <w:t>3</w:t>
            </w:r>
          </w:p>
        </w:tc>
        <w:tc>
          <w:tcPr>
            <w:tcW w:w="922" w:type="dxa"/>
            <w:tcBorders>
              <w:left w:val="single" w:sz="24" w:space="0" w:color="000000"/>
            </w:tcBorders>
            <w:shd w:val="clear" w:color="auto" w:fill="auto"/>
            <w:tcMar>
              <w:top w:w="100" w:type="dxa"/>
              <w:left w:w="100" w:type="dxa"/>
              <w:bottom w:w="100" w:type="dxa"/>
              <w:right w:w="100" w:type="dxa"/>
            </w:tcMar>
          </w:tcPr>
          <w:p w14:paraId="09FA4A21" w14:textId="77777777" w:rsidR="00F46ADB" w:rsidRDefault="008B41BA" w:rsidP="008B41BA">
            <w:r>
              <w:t>2</w:t>
            </w:r>
          </w:p>
        </w:tc>
        <w:tc>
          <w:tcPr>
            <w:tcW w:w="922" w:type="dxa"/>
            <w:tcBorders>
              <w:right w:val="single" w:sz="24" w:space="0" w:color="000000"/>
            </w:tcBorders>
            <w:shd w:val="clear" w:color="auto" w:fill="auto"/>
            <w:tcMar>
              <w:top w:w="100" w:type="dxa"/>
              <w:left w:w="100" w:type="dxa"/>
              <w:bottom w:w="100" w:type="dxa"/>
              <w:right w:w="100" w:type="dxa"/>
            </w:tcMar>
          </w:tcPr>
          <w:p w14:paraId="61FA9BC5" w14:textId="77777777" w:rsidR="00F46ADB" w:rsidRDefault="008B41BA" w:rsidP="008B41BA">
            <w:r>
              <w:t>3</w:t>
            </w:r>
          </w:p>
        </w:tc>
        <w:tc>
          <w:tcPr>
            <w:tcW w:w="922" w:type="dxa"/>
            <w:tcBorders>
              <w:left w:val="single" w:sz="24" w:space="0" w:color="000000"/>
            </w:tcBorders>
            <w:shd w:val="clear" w:color="auto" w:fill="auto"/>
            <w:tcMar>
              <w:top w:w="100" w:type="dxa"/>
              <w:left w:w="100" w:type="dxa"/>
              <w:bottom w:w="100" w:type="dxa"/>
              <w:right w:w="100" w:type="dxa"/>
            </w:tcMar>
          </w:tcPr>
          <w:p w14:paraId="6636AEDA" w14:textId="77777777" w:rsidR="00F46ADB" w:rsidRDefault="008B41BA" w:rsidP="008B41BA">
            <w:r>
              <w:t>3</w:t>
            </w:r>
          </w:p>
        </w:tc>
        <w:tc>
          <w:tcPr>
            <w:tcW w:w="912" w:type="dxa"/>
            <w:tcBorders>
              <w:right w:val="single" w:sz="24" w:space="0" w:color="000000"/>
            </w:tcBorders>
            <w:shd w:val="clear" w:color="auto" w:fill="auto"/>
            <w:tcMar>
              <w:top w:w="100" w:type="dxa"/>
              <w:left w:w="100" w:type="dxa"/>
              <w:bottom w:w="100" w:type="dxa"/>
              <w:right w:w="100" w:type="dxa"/>
            </w:tcMar>
          </w:tcPr>
          <w:p w14:paraId="5ADEDCAD" w14:textId="77777777" w:rsidR="00F46ADB" w:rsidRDefault="008B41BA" w:rsidP="008B41BA">
            <w:r>
              <w:t>6</w:t>
            </w:r>
          </w:p>
        </w:tc>
      </w:tr>
      <w:tr w:rsidR="00F46ADB" w14:paraId="5E1E754F" w14:textId="77777777" w:rsidTr="00101FB7">
        <w:tc>
          <w:tcPr>
            <w:tcW w:w="3827" w:type="dxa"/>
            <w:tcBorders>
              <w:left w:val="single" w:sz="24" w:space="0" w:color="000000"/>
              <w:right w:val="single" w:sz="24" w:space="0" w:color="000000"/>
            </w:tcBorders>
            <w:shd w:val="clear" w:color="auto" w:fill="D9D9D9"/>
            <w:tcMar>
              <w:top w:w="100" w:type="dxa"/>
              <w:left w:w="100" w:type="dxa"/>
              <w:bottom w:w="100" w:type="dxa"/>
              <w:right w:w="100" w:type="dxa"/>
            </w:tcMar>
          </w:tcPr>
          <w:p w14:paraId="4101C4D9" w14:textId="348FDAE5" w:rsidR="00F46ADB" w:rsidRDefault="008B41BA" w:rsidP="008B41BA">
            <w:r>
              <w:t xml:space="preserve">7 </w:t>
            </w:r>
            <w:r w:rsidR="00F74432">
              <w:t xml:space="preserve">Find </w:t>
            </w:r>
            <w:r>
              <w:t>Course Description</w:t>
            </w:r>
          </w:p>
        </w:tc>
        <w:tc>
          <w:tcPr>
            <w:tcW w:w="923" w:type="dxa"/>
            <w:tcBorders>
              <w:left w:val="single" w:sz="24" w:space="0" w:color="000000"/>
            </w:tcBorders>
            <w:shd w:val="clear" w:color="auto" w:fill="D9D9D9"/>
            <w:tcMar>
              <w:top w:w="100" w:type="dxa"/>
              <w:left w:w="100" w:type="dxa"/>
              <w:bottom w:w="100" w:type="dxa"/>
              <w:right w:w="100" w:type="dxa"/>
            </w:tcMar>
          </w:tcPr>
          <w:p w14:paraId="7BE995D1" w14:textId="77777777" w:rsidR="00F46ADB" w:rsidRDefault="008B41BA" w:rsidP="008B41BA">
            <w:r>
              <w:t>0</w:t>
            </w:r>
          </w:p>
        </w:tc>
        <w:tc>
          <w:tcPr>
            <w:tcW w:w="922" w:type="dxa"/>
            <w:tcBorders>
              <w:right w:val="single" w:sz="24" w:space="0" w:color="000000"/>
            </w:tcBorders>
            <w:shd w:val="clear" w:color="auto" w:fill="D9D9D9"/>
            <w:tcMar>
              <w:top w:w="100" w:type="dxa"/>
              <w:left w:w="100" w:type="dxa"/>
              <w:bottom w:w="100" w:type="dxa"/>
              <w:right w:w="100" w:type="dxa"/>
            </w:tcMar>
          </w:tcPr>
          <w:p w14:paraId="4B255CB9" w14:textId="77777777" w:rsidR="00F46ADB" w:rsidRDefault="008B41BA" w:rsidP="008B41BA">
            <w:r>
              <w:t>4</w:t>
            </w:r>
          </w:p>
        </w:tc>
        <w:tc>
          <w:tcPr>
            <w:tcW w:w="922" w:type="dxa"/>
            <w:tcBorders>
              <w:left w:val="single" w:sz="24" w:space="0" w:color="000000"/>
            </w:tcBorders>
            <w:shd w:val="clear" w:color="auto" w:fill="D9D9D9"/>
            <w:tcMar>
              <w:top w:w="100" w:type="dxa"/>
              <w:left w:w="100" w:type="dxa"/>
              <w:bottom w:w="100" w:type="dxa"/>
              <w:right w:w="100" w:type="dxa"/>
            </w:tcMar>
          </w:tcPr>
          <w:p w14:paraId="73631153" w14:textId="77777777" w:rsidR="00F46ADB" w:rsidRDefault="008B41BA" w:rsidP="008B41BA">
            <w:r>
              <w:t>3</w:t>
            </w:r>
          </w:p>
        </w:tc>
        <w:tc>
          <w:tcPr>
            <w:tcW w:w="922" w:type="dxa"/>
            <w:tcBorders>
              <w:right w:val="single" w:sz="24" w:space="0" w:color="000000"/>
            </w:tcBorders>
            <w:shd w:val="clear" w:color="auto" w:fill="D9D9D9"/>
            <w:tcMar>
              <w:top w:w="100" w:type="dxa"/>
              <w:left w:w="100" w:type="dxa"/>
              <w:bottom w:w="100" w:type="dxa"/>
              <w:right w:w="100" w:type="dxa"/>
            </w:tcMar>
          </w:tcPr>
          <w:p w14:paraId="3A9CA17A" w14:textId="77777777" w:rsidR="00F46ADB" w:rsidRDefault="008B41BA" w:rsidP="008B41BA">
            <w:r>
              <w:t>2</w:t>
            </w:r>
          </w:p>
        </w:tc>
        <w:tc>
          <w:tcPr>
            <w:tcW w:w="922" w:type="dxa"/>
            <w:tcBorders>
              <w:left w:val="single" w:sz="24" w:space="0" w:color="000000"/>
            </w:tcBorders>
            <w:shd w:val="clear" w:color="auto" w:fill="D9D9D9"/>
            <w:tcMar>
              <w:top w:w="100" w:type="dxa"/>
              <w:left w:w="100" w:type="dxa"/>
              <w:bottom w:w="100" w:type="dxa"/>
              <w:right w:w="100" w:type="dxa"/>
            </w:tcMar>
          </w:tcPr>
          <w:p w14:paraId="25EB96C5" w14:textId="77777777" w:rsidR="00F46ADB" w:rsidRDefault="008B41BA" w:rsidP="008B41BA">
            <w:r>
              <w:t>3</w:t>
            </w:r>
          </w:p>
        </w:tc>
        <w:tc>
          <w:tcPr>
            <w:tcW w:w="912" w:type="dxa"/>
            <w:tcBorders>
              <w:right w:val="single" w:sz="24" w:space="0" w:color="000000"/>
            </w:tcBorders>
            <w:shd w:val="clear" w:color="auto" w:fill="D9D9D9"/>
            <w:tcMar>
              <w:top w:w="100" w:type="dxa"/>
              <w:left w:w="100" w:type="dxa"/>
              <w:bottom w:w="100" w:type="dxa"/>
              <w:right w:w="100" w:type="dxa"/>
            </w:tcMar>
          </w:tcPr>
          <w:p w14:paraId="5A03C80D" w14:textId="77777777" w:rsidR="00F46ADB" w:rsidRDefault="008B41BA" w:rsidP="008B41BA">
            <w:r>
              <w:t>6</w:t>
            </w:r>
          </w:p>
        </w:tc>
      </w:tr>
      <w:tr w:rsidR="00F46ADB" w14:paraId="3E88DD2B" w14:textId="77777777" w:rsidTr="00101FB7">
        <w:tc>
          <w:tcPr>
            <w:tcW w:w="3827" w:type="dxa"/>
            <w:tcBorders>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18748B1" w14:textId="0DCD4B0D" w:rsidR="00F46ADB" w:rsidRDefault="008B41BA" w:rsidP="008B41BA">
            <w:r>
              <w:t xml:space="preserve">8 </w:t>
            </w:r>
            <w:r w:rsidR="00F74432">
              <w:t xml:space="preserve">Find </w:t>
            </w:r>
            <w:r>
              <w:t>Program Cost</w:t>
            </w:r>
          </w:p>
        </w:tc>
        <w:tc>
          <w:tcPr>
            <w:tcW w:w="923" w:type="dxa"/>
            <w:tcBorders>
              <w:left w:val="single" w:sz="24" w:space="0" w:color="000000"/>
              <w:bottom w:val="single" w:sz="24" w:space="0" w:color="000000"/>
            </w:tcBorders>
            <w:shd w:val="clear" w:color="auto" w:fill="auto"/>
            <w:tcMar>
              <w:top w:w="100" w:type="dxa"/>
              <w:left w:w="100" w:type="dxa"/>
              <w:bottom w:w="100" w:type="dxa"/>
              <w:right w:w="100" w:type="dxa"/>
            </w:tcMar>
          </w:tcPr>
          <w:p w14:paraId="4DFC84D8" w14:textId="77777777" w:rsidR="00F46ADB" w:rsidRDefault="008B41BA" w:rsidP="008B41BA">
            <w:r>
              <w:t>2</w:t>
            </w:r>
          </w:p>
        </w:tc>
        <w:tc>
          <w:tcPr>
            <w:tcW w:w="922" w:type="dxa"/>
            <w:tcBorders>
              <w:bottom w:val="single" w:sz="24" w:space="0" w:color="000000"/>
              <w:right w:val="single" w:sz="24" w:space="0" w:color="000000"/>
            </w:tcBorders>
            <w:shd w:val="clear" w:color="auto" w:fill="auto"/>
            <w:tcMar>
              <w:top w:w="100" w:type="dxa"/>
              <w:left w:w="100" w:type="dxa"/>
              <w:bottom w:w="100" w:type="dxa"/>
              <w:right w:w="100" w:type="dxa"/>
            </w:tcMar>
          </w:tcPr>
          <w:p w14:paraId="6B812470" w14:textId="77777777" w:rsidR="00F46ADB" w:rsidRDefault="008B41BA" w:rsidP="008B41BA">
            <w:r>
              <w:t>2</w:t>
            </w:r>
          </w:p>
        </w:tc>
        <w:tc>
          <w:tcPr>
            <w:tcW w:w="922" w:type="dxa"/>
            <w:tcBorders>
              <w:left w:val="single" w:sz="24" w:space="0" w:color="000000"/>
              <w:bottom w:val="single" w:sz="24" w:space="0" w:color="000000"/>
            </w:tcBorders>
            <w:shd w:val="clear" w:color="auto" w:fill="auto"/>
            <w:tcMar>
              <w:top w:w="100" w:type="dxa"/>
              <w:left w:w="100" w:type="dxa"/>
              <w:bottom w:w="100" w:type="dxa"/>
              <w:right w:w="100" w:type="dxa"/>
            </w:tcMar>
          </w:tcPr>
          <w:p w14:paraId="545FD1F3" w14:textId="77777777" w:rsidR="00F46ADB" w:rsidRDefault="008B41BA" w:rsidP="008B41BA">
            <w:r>
              <w:t>3</w:t>
            </w:r>
          </w:p>
        </w:tc>
        <w:tc>
          <w:tcPr>
            <w:tcW w:w="922" w:type="dxa"/>
            <w:tcBorders>
              <w:bottom w:val="single" w:sz="24" w:space="0" w:color="000000"/>
              <w:right w:val="single" w:sz="24" w:space="0" w:color="000000"/>
            </w:tcBorders>
            <w:shd w:val="clear" w:color="auto" w:fill="auto"/>
            <w:tcMar>
              <w:top w:w="100" w:type="dxa"/>
              <w:left w:w="100" w:type="dxa"/>
              <w:bottom w:w="100" w:type="dxa"/>
              <w:right w:w="100" w:type="dxa"/>
            </w:tcMar>
          </w:tcPr>
          <w:p w14:paraId="7B063B74" w14:textId="77777777" w:rsidR="00F46ADB" w:rsidRDefault="008B41BA" w:rsidP="008B41BA">
            <w:r>
              <w:t>2</w:t>
            </w:r>
          </w:p>
        </w:tc>
        <w:tc>
          <w:tcPr>
            <w:tcW w:w="922" w:type="dxa"/>
            <w:tcBorders>
              <w:left w:val="single" w:sz="24" w:space="0" w:color="000000"/>
              <w:bottom w:val="single" w:sz="24" w:space="0" w:color="000000"/>
            </w:tcBorders>
            <w:shd w:val="clear" w:color="auto" w:fill="auto"/>
            <w:tcMar>
              <w:top w:w="100" w:type="dxa"/>
              <w:left w:w="100" w:type="dxa"/>
              <w:bottom w:w="100" w:type="dxa"/>
              <w:right w:w="100" w:type="dxa"/>
            </w:tcMar>
          </w:tcPr>
          <w:p w14:paraId="3923CBB9" w14:textId="77777777" w:rsidR="00F46ADB" w:rsidRDefault="008B41BA" w:rsidP="008B41BA">
            <w:r>
              <w:t>5</w:t>
            </w:r>
          </w:p>
        </w:tc>
        <w:tc>
          <w:tcPr>
            <w:tcW w:w="912" w:type="dxa"/>
            <w:tcBorders>
              <w:bottom w:val="single" w:sz="24" w:space="0" w:color="000000"/>
              <w:right w:val="single" w:sz="24" w:space="0" w:color="000000"/>
            </w:tcBorders>
            <w:shd w:val="clear" w:color="auto" w:fill="auto"/>
            <w:tcMar>
              <w:top w:w="100" w:type="dxa"/>
              <w:left w:w="100" w:type="dxa"/>
              <w:bottom w:w="100" w:type="dxa"/>
              <w:right w:w="100" w:type="dxa"/>
            </w:tcMar>
          </w:tcPr>
          <w:p w14:paraId="2D4B5857" w14:textId="77777777" w:rsidR="00F46ADB" w:rsidRDefault="008B41BA" w:rsidP="008B41BA">
            <w:r>
              <w:t>4</w:t>
            </w:r>
          </w:p>
        </w:tc>
      </w:tr>
      <w:tr w:rsidR="00101FB7" w14:paraId="0AD83CE1" w14:textId="77777777" w:rsidTr="00101FB7">
        <w:tc>
          <w:tcPr>
            <w:tcW w:w="3827"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399931D" w14:textId="77777777" w:rsidR="00101FB7" w:rsidRDefault="00101FB7" w:rsidP="008B41BA">
            <w:r>
              <w:t>Total</w:t>
            </w:r>
          </w:p>
        </w:tc>
        <w:tc>
          <w:tcPr>
            <w:tcW w:w="923" w:type="dxa"/>
            <w:tcBorders>
              <w:top w:val="single" w:sz="24" w:space="0" w:color="000000"/>
              <w:left w:val="single" w:sz="24" w:space="0" w:color="000000"/>
              <w:bottom w:val="single" w:sz="24" w:space="0" w:color="000000"/>
            </w:tcBorders>
            <w:shd w:val="clear" w:color="auto" w:fill="auto"/>
            <w:tcMar>
              <w:top w:w="100" w:type="dxa"/>
              <w:left w:w="100" w:type="dxa"/>
              <w:bottom w:w="100" w:type="dxa"/>
              <w:right w:w="100" w:type="dxa"/>
            </w:tcMar>
          </w:tcPr>
          <w:p w14:paraId="55AD86DE" w14:textId="77777777" w:rsidR="00101FB7" w:rsidRDefault="00101FB7" w:rsidP="008B41BA">
            <w:r>
              <w:t>15</w:t>
            </w:r>
          </w:p>
        </w:tc>
        <w:tc>
          <w:tcPr>
            <w:tcW w:w="922" w:type="dxa"/>
            <w:tcBorders>
              <w:top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D1BC97D" w14:textId="77777777" w:rsidR="00101FB7" w:rsidRDefault="00D25845" w:rsidP="008B41BA">
            <w:r>
              <w:t>17</w:t>
            </w:r>
          </w:p>
        </w:tc>
        <w:tc>
          <w:tcPr>
            <w:tcW w:w="922" w:type="dxa"/>
            <w:tcBorders>
              <w:top w:val="single" w:sz="24" w:space="0" w:color="000000"/>
              <w:left w:val="single" w:sz="24" w:space="0" w:color="000000"/>
              <w:bottom w:val="single" w:sz="24" w:space="0" w:color="000000"/>
            </w:tcBorders>
            <w:shd w:val="clear" w:color="auto" w:fill="auto"/>
            <w:tcMar>
              <w:top w:w="100" w:type="dxa"/>
              <w:left w:w="100" w:type="dxa"/>
              <w:bottom w:w="100" w:type="dxa"/>
              <w:right w:w="100" w:type="dxa"/>
            </w:tcMar>
          </w:tcPr>
          <w:p w14:paraId="2E0DAE42" w14:textId="77777777" w:rsidR="00101FB7" w:rsidRDefault="00D25845" w:rsidP="008B41BA">
            <w:r>
              <w:t>22</w:t>
            </w:r>
          </w:p>
        </w:tc>
        <w:tc>
          <w:tcPr>
            <w:tcW w:w="922" w:type="dxa"/>
            <w:tcBorders>
              <w:top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DE2D88A" w14:textId="77777777" w:rsidR="00101FB7" w:rsidRDefault="00D25845" w:rsidP="008B41BA">
            <w:r>
              <w:t>18</w:t>
            </w:r>
          </w:p>
        </w:tc>
        <w:tc>
          <w:tcPr>
            <w:tcW w:w="922" w:type="dxa"/>
            <w:tcBorders>
              <w:top w:val="single" w:sz="24" w:space="0" w:color="000000"/>
              <w:left w:val="single" w:sz="24" w:space="0" w:color="000000"/>
              <w:bottom w:val="single" w:sz="24" w:space="0" w:color="000000"/>
            </w:tcBorders>
            <w:shd w:val="clear" w:color="auto" w:fill="auto"/>
            <w:tcMar>
              <w:top w:w="100" w:type="dxa"/>
              <w:left w:w="100" w:type="dxa"/>
              <w:bottom w:w="100" w:type="dxa"/>
              <w:right w:w="100" w:type="dxa"/>
            </w:tcMar>
          </w:tcPr>
          <w:p w14:paraId="629A19AC" w14:textId="77777777" w:rsidR="00101FB7" w:rsidRDefault="00D25845" w:rsidP="008B41BA">
            <w:r>
              <w:t>37</w:t>
            </w:r>
          </w:p>
        </w:tc>
        <w:tc>
          <w:tcPr>
            <w:tcW w:w="912" w:type="dxa"/>
            <w:tcBorders>
              <w:top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CD7B8C5" w14:textId="77777777" w:rsidR="00101FB7" w:rsidRDefault="00D25845" w:rsidP="008B41BA">
            <w:r>
              <w:t>35</w:t>
            </w:r>
          </w:p>
        </w:tc>
      </w:tr>
      <w:tr w:rsidR="00EF7E1C" w14:paraId="6610B474" w14:textId="77777777" w:rsidTr="002208F5">
        <w:tc>
          <w:tcPr>
            <w:tcW w:w="3827"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4A43904" w14:textId="77777777" w:rsidR="00EF7E1C" w:rsidRDefault="00EF7E1C" w:rsidP="008B41BA">
            <w:r>
              <w:t>Total Administered Tasks</w:t>
            </w:r>
          </w:p>
        </w:tc>
        <w:tc>
          <w:tcPr>
            <w:tcW w:w="1845" w:type="dxa"/>
            <w:gridSpan w:val="2"/>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B2C078C" w14:textId="77777777" w:rsidR="00EF7E1C" w:rsidRDefault="00EF7E1C" w:rsidP="008B41BA">
            <w:r>
              <w:t>32</w:t>
            </w:r>
          </w:p>
        </w:tc>
        <w:tc>
          <w:tcPr>
            <w:tcW w:w="1844" w:type="dxa"/>
            <w:gridSpan w:val="2"/>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32A6F6E" w14:textId="77777777" w:rsidR="00EF7E1C" w:rsidRDefault="00EF7E1C" w:rsidP="008B41BA">
            <w:r>
              <w:t>40</w:t>
            </w:r>
          </w:p>
        </w:tc>
        <w:tc>
          <w:tcPr>
            <w:tcW w:w="1834" w:type="dxa"/>
            <w:gridSpan w:val="2"/>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E01CC8B" w14:textId="77777777" w:rsidR="00EF7E1C" w:rsidRDefault="00EF7E1C" w:rsidP="008B41BA">
            <w:r>
              <w:t>72</w:t>
            </w:r>
          </w:p>
        </w:tc>
      </w:tr>
    </w:tbl>
    <w:p w14:paraId="29E7BCAE" w14:textId="77777777" w:rsidR="00F46ADB" w:rsidRDefault="00F46ADB" w:rsidP="008B41BA"/>
    <w:p w14:paraId="3A3E2053" w14:textId="77777777" w:rsidR="000F4898" w:rsidRDefault="000F4898" w:rsidP="008B41BA">
      <w:r>
        <w:t>Just under half of the total administered tasks were either left uncompleted or were completed incorrectly by participants. Out</w:t>
      </w:r>
      <w:r w:rsidR="008B41BA">
        <w:t xml:space="preserve"> of 72 tota</w:t>
      </w:r>
      <w:r w:rsidR="00EF7E1C">
        <w:t>l administered tasks, 35</w:t>
      </w:r>
      <w:r>
        <w:t xml:space="preserve"> were failures</w:t>
      </w:r>
      <w:r w:rsidR="008B41BA">
        <w:t>.</w:t>
      </w:r>
      <w:r w:rsidR="001C23EB">
        <w:t xml:space="preserve"> In particular, 17 out of the 32 total administered tasks</w:t>
      </w:r>
      <w:r w:rsidR="00EF7E1C">
        <w:t xml:space="preserve"> on mobile</w:t>
      </w:r>
      <w:r w:rsidR="001C23EB">
        <w:t xml:space="preserve"> were failures</w:t>
      </w:r>
      <w:r w:rsidR="00EF7E1C">
        <w:t xml:space="preserve">, as opposed to only 18 out of the total 40 administered tasks on desktop. This is a strong indicator that neither version of the site </w:t>
      </w:r>
      <w:r>
        <w:t xml:space="preserve">(but particularly the mobile site) </w:t>
      </w:r>
      <w:r w:rsidR="00EF7E1C">
        <w:t xml:space="preserve">is a helpful marketing tool for the university or the MSTCM </w:t>
      </w:r>
      <w:r>
        <w:t>program</w:t>
      </w:r>
      <w:r w:rsidR="00EF7E1C">
        <w:t xml:space="preserve">. </w:t>
      </w:r>
      <w:r>
        <w:t>If</w:t>
      </w:r>
      <w:r w:rsidR="002208F5">
        <w:t xml:space="preserve"> potential applicants are unable to find the proper information on the website, they are less likely to </w:t>
      </w:r>
      <w:r w:rsidR="002208F5">
        <w:lastRenderedPageBreak/>
        <w:t xml:space="preserve">apply to the program or the University at large. </w:t>
      </w:r>
      <w:r w:rsidR="00EF7E1C">
        <w:t>The number of tasks which were considered “failures”</w:t>
      </w:r>
      <w:r w:rsidR="00EF5C4E">
        <w:t xml:space="preserve"> is visually demonstrated best in Tables 4 and 5 below</w:t>
      </w:r>
      <w:r w:rsidR="002208F5">
        <w:t>.</w:t>
      </w:r>
    </w:p>
    <w:p w14:paraId="7C6AE412" w14:textId="77777777" w:rsidR="000F4898" w:rsidRDefault="000F4898" w:rsidP="008B41BA"/>
    <w:p w14:paraId="2BBC712A" w14:textId="77777777" w:rsidR="00F46ADB" w:rsidRPr="00743BCA" w:rsidRDefault="008B41BA" w:rsidP="00743BCA">
      <w:pPr>
        <w:rPr>
          <w:sz w:val="32"/>
          <w:u w:val="single"/>
        </w:rPr>
      </w:pPr>
      <w:bookmarkStart w:id="38" w:name="_heading=h.cuv9xwchoqss" w:colFirst="0" w:colLast="0"/>
      <w:bookmarkEnd w:id="38"/>
      <w:r w:rsidRPr="00743BCA">
        <w:rPr>
          <w:sz w:val="32"/>
          <w:u w:val="single"/>
        </w:rPr>
        <w:t>Time for Completion</w:t>
      </w:r>
    </w:p>
    <w:p w14:paraId="774E1E03" w14:textId="5E1BAFD3" w:rsidR="000F4898" w:rsidRDefault="008B41BA" w:rsidP="008B41BA">
      <w:r>
        <w:t>Tables 4 and 5 below detail the time taken to complete each task. The task which took the longest average time for mobile partic</w:t>
      </w:r>
      <w:r w:rsidR="007F7199">
        <w:t>ipants to complete was task 4</w:t>
      </w:r>
      <w:r>
        <w:t>, searching for admission criteria, with a time of 3:20 from the one participant who was able to complete the task. It is i</w:t>
      </w:r>
      <w:r w:rsidR="007F7199">
        <w:t xml:space="preserve">mportant to note that </w:t>
      </w:r>
      <w:r w:rsidR="00853F66">
        <w:t xml:space="preserve">all mobile participants failed </w:t>
      </w:r>
      <w:r w:rsidR="007F7199">
        <w:t>task 7</w:t>
      </w:r>
      <w:r>
        <w:t>, searching for course descriptions</w:t>
      </w:r>
      <w:ins w:id="39" w:author="Pam Estes Brewer" w:date="2020-11-05T10:18:00Z">
        <w:r w:rsidR="00853F66">
          <w:t>.</w:t>
        </w:r>
      </w:ins>
      <w:r>
        <w:t>. The shortest time for mobile was task 6, finding the number of classes taught each term, which took the one participant who was able to complete the task 16 seconds to complete.</w:t>
      </w:r>
      <w:r w:rsidR="007F7199">
        <w:t xml:space="preserve"> </w:t>
      </w:r>
      <w:r w:rsidR="00EA3A4E">
        <w:t>I</w:t>
      </w:r>
      <w:r w:rsidR="007F7199">
        <w:t>t is important to note that that participant demonstrated the shortest completion times for all of the tasks except for one, and qualitatively demonstrated the highest technology proficiency out of all participants. That participant also had the shortest average task completion, and shortest overall test out of any participant</w:t>
      </w:r>
      <w:r w:rsidR="00BE3C42">
        <w:t xml:space="preserve"> in the entire mobile/</w:t>
      </w:r>
      <w:r w:rsidR="00B37669">
        <w:t>desktop combined study.</w:t>
      </w:r>
      <w:r w:rsidR="00BE3C42">
        <w:t xml:space="preserve"> Unfortunately, for the</w:t>
      </w:r>
      <w:r w:rsidR="00B37669">
        <w:t xml:space="preserve"> reasons </w:t>
      </w:r>
      <w:r w:rsidR="00BE3C42">
        <w:t>outlined in the participants</w:t>
      </w:r>
      <w:r w:rsidR="00853F66">
        <w:t>’</w:t>
      </w:r>
      <w:r w:rsidR="00BE3C42">
        <w:t xml:space="preserve"> section above, </w:t>
      </w:r>
      <w:r w:rsidR="00B37669">
        <w:t>we can only make speculations and cannot accurately conclude what the reasons for these discrepancies may be.</w:t>
      </w:r>
    </w:p>
    <w:p w14:paraId="0AE25D6B" w14:textId="77777777" w:rsidR="00BE3C42" w:rsidRDefault="00BE3C42" w:rsidP="008B41BA"/>
    <w:p w14:paraId="29267CF5" w14:textId="0616DEE2" w:rsidR="00743BCA" w:rsidRDefault="00743BCA" w:rsidP="00743BCA">
      <w:pPr>
        <w:pStyle w:val="Caption"/>
      </w:pPr>
      <w:bookmarkStart w:id="40" w:name="_Toc55489355"/>
      <w:r>
        <w:t xml:space="preserve">Table </w:t>
      </w:r>
      <w:fldSimple w:instr=" SEQ Table \* ARABIC ">
        <w:r w:rsidR="00600253">
          <w:rPr>
            <w:noProof/>
          </w:rPr>
          <w:t>4</w:t>
        </w:r>
      </w:fldSimple>
      <w:r w:rsidRPr="000650F4">
        <w:t xml:space="preserve"> Time on Task per Participant for Mobile</w:t>
      </w:r>
      <w:r w:rsidR="00243354">
        <w:t xml:space="preserve"> (*** indicates a failure)</w:t>
      </w:r>
      <w:bookmarkEnd w:id="40"/>
    </w:p>
    <w:tbl>
      <w:tblPr>
        <w:tblStyle w:val="afffa"/>
        <w:tblW w:w="9333" w:type="dxa"/>
        <w:tblInd w:w="-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2"/>
        <w:gridCol w:w="1562"/>
        <w:gridCol w:w="1562"/>
        <w:gridCol w:w="1563"/>
        <w:gridCol w:w="1563"/>
        <w:gridCol w:w="1521"/>
      </w:tblGrid>
      <w:tr w:rsidR="00F46ADB" w14:paraId="33E40453" w14:textId="77777777" w:rsidTr="0067633B">
        <w:trPr>
          <w:trHeight w:val="309"/>
        </w:trPr>
        <w:tc>
          <w:tcPr>
            <w:tcW w:w="1562" w:type="dxa"/>
            <w:tcBorders>
              <w:top w:val="single" w:sz="24" w:space="0" w:color="000000" w:themeColor="text1"/>
              <w:left w:val="single" w:sz="24" w:space="0" w:color="000000" w:themeColor="text1"/>
              <w:right w:val="single" w:sz="24" w:space="0" w:color="000000" w:themeColor="text1"/>
            </w:tcBorders>
            <w:tcMar>
              <w:top w:w="40" w:type="dxa"/>
              <w:left w:w="40" w:type="dxa"/>
              <w:bottom w:w="40" w:type="dxa"/>
              <w:right w:w="40" w:type="dxa"/>
            </w:tcMar>
            <w:vAlign w:val="bottom"/>
          </w:tcPr>
          <w:p w14:paraId="4494877D" w14:textId="77777777" w:rsidR="00F46ADB" w:rsidRDefault="008B41BA" w:rsidP="008B41BA">
            <w:pPr>
              <w:rPr>
                <w:rFonts w:eastAsia="Arial"/>
              </w:rPr>
            </w:pPr>
            <w:r>
              <w:rPr>
                <w:rFonts w:eastAsia="Arial"/>
              </w:rPr>
              <w:t>Task No.</w:t>
            </w:r>
          </w:p>
        </w:tc>
        <w:tc>
          <w:tcPr>
            <w:tcW w:w="1562" w:type="dxa"/>
            <w:tcBorders>
              <w:top w:val="single" w:sz="24" w:space="0" w:color="000000" w:themeColor="text1"/>
              <w:left w:val="single" w:sz="24" w:space="0" w:color="000000" w:themeColor="text1"/>
            </w:tcBorders>
            <w:tcMar>
              <w:top w:w="40" w:type="dxa"/>
              <w:left w:w="40" w:type="dxa"/>
              <w:bottom w:w="40" w:type="dxa"/>
              <w:right w:w="40" w:type="dxa"/>
            </w:tcMar>
            <w:vAlign w:val="bottom"/>
          </w:tcPr>
          <w:p w14:paraId="111EA100" w14:textId="77777777" w:rsidR="00F46ADB" w:rsidRDefault="008B41BA" w:rsidP="008B41BA">
            <w:pPr>
              <w:rPr>
                <w:rFonts w:eastAsia="Arial"/>
              </w:rPr>
            </w:pPr>
            <w:r>
              <w:rPr>
                <w:rFonts w:eastAsia="Arial"/>
              </w:rPr>
              <w:t>P1</w:t>
            </w:r>
          </w:p>
        </w:tc>
        <w:tc>
          <w:tcPr>
            <w:tcW w:w="1562" w:type="dxa"/>
            <w:tcBorders>
              <w:top w:val="single" w:sz="24" w:space="0" w:color="000000" w:themeColor="text1"/>
            </w:tcBorders>
            <w:tcMar>
              <w:top w:w="40" w:type="dxa"/>
              <w:left w:w="40" w:type="dxa"/>
              <w:bottom w:w="40" w:type="dxa"/>
              <w:right w:w="40" w:type="dxa"/>
            </w:tcMar>
            <w:vAlign w:val="bottom"/>
          </w:tcPr>
          <w:p w14:paraId="5F1347A1" w14:textId="77777777" w:rsidR="00F46ADB" w:rsidRDefault="008B41BA" w:rsidP="008B41BA">
            <w:pPr>
              <w:rPr>
                <w:rFonts w:eastAsia="Arial"/>
              </w:rPr>
            </w:pPr>
            <w:r>
              <w:rPr>
                <w:rFonts w:eastAsia="Arial"/>
              </w:rPr>
              <w:t>P2</w:t>
            </w:r>
          </w:p>
        </w:tc>
        <w:tc>
          <w:tcPr>
            <w:tcW w:w="1563" w:type="dxa"/>
            <w:tcBorders>
              <w:top w:val="single" w:sz="24" w:space="0" w:color="000000" w:themeColor="text1"/>
            </w:tcBorders>
            <w:tcMar>
              <w:top w:w="40" w:type="dxa"/>
              <w:left w:w="40" w:type="dxa"/>
              <w:bottom w:w="40" w:type="dxa"/>
              <w:right w:w="40" w:type="dxa"/>
            </w:tcMar>
            <w:vAlign w:val="bottom"/>
          </w:tcPr>
          <w:p w14:paraId="01AFC209" w14:textId="77777777" w:rsidR="00F46ADB" w:rsidRDefault="008B41BA" w:rsidP="008B41BA">
            <w:pPr>
              <w:rPr>
                <w:rFonts w:eastAsia="Arial"/>
              </w:rPr>
            </w:pPr>
            <w:r>
              <w:rPr>
                <w:rFonts w:eastAsia="Arial"/>
              </w:rPr>
              <w:t>P3</w:t>
            </w:r>
          </w:p>
        </w:tc>
        <w:tc>
          <w:tcPr>
            <w:tcW w:w="1563" w:type="dxa"/>
            <w:tcBorders>
              <w:top w:val="single" w:sz="24" w:space="0" w:color="000000" w:themeColor="text1"/>
              <w:right w:val="single" w:sz="24" w:space="0" w:color="000000" w:themeColor="text1"/>
            </w:tcBorders>
            <w:tcMar>
              <w:top w:w="40" w:type="dxa"/>
              <w:left w:w="40" w:type="dxa"/>
              <w:bottom w:w="40" w:type="dxa"/>
              <w:right w:w="40" w:type="dxa"/>
            </w:tcMar>
            <w:vAlign w:val="bottom"/>
          </w:tcPr>
          <w:p w14:paraId="4EB37EE1" w14:textId="77777777" w:rsidR="00F46ADB" w:rsidRDefault="008B41BA" w:rsidP="008B41BA">
            <w:pPr>
              <w:rPr>
                <w:rFonts w:eastAsia="Arial"/>
              </w:rPr>
            </w:pPr>
            <w:r>
              <w:rPr>
                <w:rFonts w:eastAsia="Arial"/>
              </w:rPr>
              <w:t>P4</w:t>
            </w:r>
          </w:p>
        </w:tc>
        <w:tc>
          <w:tcPr>
            <w:tcW w:w="1521" w:type="dxa"/>
            <w:tcBorders>
              <w:top w:val="single" w:sz="24" w:space="0" w:color="000000" w:themeColor="text1"/>
              <w:left w:val="single" w:sz="24" w:space="0" w:color="000000" w:themeColor="text1"/>
              <w:right w:val="single" w:sz="24" w:space="0" w:color="000000" w:themeColor="text1"/>
            </w:tcBorders>
            <w:tcMar>
              <w:top w:w="40" w:type="dxa"/>
              <w:left w:w="40" w:type="dxa"/>
              <w:bottom w:w="40" w:type="dxa"/>
              <w:right w:w="40" w:type="dxa"/>
            </w:tcMar>
            <w:vAlign w:val="bottom"/>
          </w:tcPr>
          <w:p w14:paraId="57174CA4" w14:textId="77777777" w:rsidR="00F46ADB" w:rsidRDefault="008B41BA" w:rsidP="008B41BA">
            <w:pPr>
              <w:rPr>
                <w:rFonts w:eastAsia="Arial"/>
              </w:rPr>
            </w:pPr>
            <w:r>
              <w:rPr>
                <w:rFonts w:eastAsia="Arial"/>
              </w:rPr>
              <w:t>Average</w:t>
            </w:r>
          </w:p>
        </w:tc>
      </w:tr>
      <w:tr w:rsidR="00F46ADB" w14:paraId="62E30969" w14:textId="77777777" w:rsidTr="0067633B">
        <w:tc>
          <w:tcPr>
            <w:tcW w:w="1562"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4D86A856" w14:textId="77777777" w:rsidR="00F46ADB" w:rsidRDefault="008B41BA" w:rsidP="008B41BA">
            <w:pPr>
              <w:rPr>
                <w:rFonts w:eastAsia="Arial"/>
              </w:rPr>
            </w:pPr>
            <w:r>
              <w:rPr>
                <w:rFonts w:eastAsia="Arial"/>
              </w:rPr>
              <w:t>1</w:t>
            </w:r>
          </w:p>
        </w:tc>
        <w:tc>
          <w:tcPr>
            <w:tcW w:w="1562" w:type="dxa"/>
            <w:tcBorders>
              <w:left w:val="single" w:sz="24" w:space="0" w:color="000000" w:themeColor="text1"/>
            </w:tcBorders>
            <w:shd w:val="clear" w:color="auto" w:fill="D9D9D9"/>
            <w:tcMar>
              <w:top w:w="40" w:type="dxa"/>
              <w:left w:w="40" w:type="dxa"/>
              <w:bottom w:w="40" w:type="dxa"/>
              <w:right w:w="40" w:type="dxa"/>
            </w:tcMar>
            <w:vAlign w:val="bottom"/>
          </w:tcPr>
          <w:p w14:paraId="41F4D052" w14:textId="77777777" w:rsidR="00F46ADB" w:rsidRDefault="008B41BA" w:rsidP="008B41BA">
            <w:pPr>
              <w:rPr>
                <w:rFonts w:eastAsia="Arial"/>
              </w:rPr>
            </w:pPr>
            <w:r>
              <w:rPr>
                <w:rFonts w:eastAsia="Arial"/>
              </w:rPr>
              <w:t>1:11</w:t>
            </w:r>
          </w:p>
        </w:tc>
        <w:tc>
          <w:tcPr>
            <w:tcW w:w="1562" w:type="dxa"/>
            <w:shd w:val="clear" w:color="auto" w:fill="D9D9D9"/>
            <w:tcMar>
              <w:top w:w="40" w:type="dxa"/>
              <w:left w:w="40" w:type="dxa"/>
              <w:bottom w:w="40" w:type="dxa"/>
              <w:right w:w="40" w:type="dxa"/>
            </w:tcMar>
            <w:vAlign w:val="bottom"/>
          </w:tcPr>
          <w:p w14:paraId="67E8B4E6" w14:textId="4C4F84EB" w:rsidR="00F46ADB" w:rsidRDefault="00243354" w:rsidP="008B41BA">
            <w:pPr>
              <w:rPr>
                <w:rFonts w:eastAsia="Arial"/>
              </w:rPr>
            </w:pPr>
            <w:r>
              <w:rPr>
                <w:rFonts w:eastAsia="Arial"/>
              </w:rPr>
              <w:t>***</w:t>
            </w:r>
          </w:p>
        </w:tc>
        <w:tc>
          <w:tcPr>
            <w:tcW w:w="1563" w:type="dxa"/>
            <w:shd w:val="clear" w:color="auto" w:fill="D9D9D9"/>
            <w:tcMar>
              <w:top w:w="40" w:type="dxa"/>
              <w:left w:w="40" w:type="dxa"/>
              <w:bottom w:w="40" w:type="dxa"/>
              <w:right w:w="40" w:type="dxa"/>
            </w:tcMar>
            <w:vAlign w:val="bottom"/>
          </w:tcPr>
          <w:p w14:paraId="6570D6F6" w14:textId="2B109CAC" w:rsidR="00F46ADB" w:rsidRDefault="00243354" w:rsidP="008B41BA">
            <w:pPr>
              <w:rPr>
                <w:rFonts w:eastAsia="Arial"/>
              </w:rPr>
            </w:pPr>
            <w:r>
              <w:rPr>
                <w:rFonts w:eastAsia="Arial"/>
              </w:rPr>
              <w:t>***</w:t>
            </w:r>
          </w:p>
        </w:tc>
        <w:tc>
          <w:tcPr>
            <w:tcW w:w="1563" w:type="dxa"/>
            <w:tcBorders>
              <w:right w:val="single" w:sz="24" w:space="0" w:color="000000" w:themeColor="text1"/>
            </w:tcBorders>
            <w:shd w:val="clear" w:color="auto" w:fill="D9D9D9"/>
            <w:tcMar>
              <w:top w:w="40" w:type="dxa"/>
              <w:left w:w="40" w:type="dxa"/>
              <w:bottom w:w="40" w:type="dxa"/>
              <w:right w:w="40" w:type="dxa"/>
            </w:tcMar>
            <w:vAlign w:val="bottom"/>
          </w:tcPr>
          <w:p w14:paraId="34F37B6D" w14:textId="77777777" w:rsidR="00F46ADB" w:rsidRDefault="008B41BA" w:rsidP="008B41BA">
            <w:pPr>
              <w:rPr>
                <w:rFonts w:eastAsia="Arial"/>
              </w:rPr>
            </w:pPr>
            <w:r>
              <w:rPr>
                <w:rFonts w:eastAsia="Arial"/>
              </w:rPr>
              <w:t>2:10</w:t>
            </w:r>
          </w:p>
        </w:tc>
        <w:tc>
          <w:tcPr>
            <w:tcW w:w="1521"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7BD2D930" w14:textId="77777777" w:rsidR="00F46ADB" w:rsidRDefault="008B41BA" w:rsidP="008B41BA">
            <w:pPr>
              <w:rPr>
                <w:rFonts w:eastAsia="Arial"/>
              </w:rPr>
            </w:pPr>
            <w:r>
              <w:rPr>
                <w:rFonts w:eastAsia="Arial"/>
              </w:rPr>
              <w:t>1:41</w:t>
            </w:r>
          </w:p>
        </w:tc>
      </w:tr>
      <w:tr w:rsidR="00F46ADB" w14:paraId="74E05303" w14:textId="77777777" w:rsidTr="0067633B">
        <w:tc>
          <w:tcPr>
            <w:tcW w:w="1562"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3AECEE77" w14:textId="77777777" w:rsidR="00F46ADB" w:rsidRDefault="008B41BA" w:rsidP="008B41BA">
            <w:pPr>
              <w:rPr>
                <w:rFonts w:eastAsia="Arial"/>
              </w:rPr>
            </w:pPr>
            <w:r>
              <w:rPr>
                <w:rFonts w:eastAsia="Arial"/>
              </w:rPr>
              <w:t>2</w:t>
            </w:r>
          </w:p>
        </w:tc>
        <w:tc>
          <w:tcPr>
            <w:tcW w:w="1562" w:type="dxa"/>
            <w:tcBorders>
              <w:left w:val="single" w:sz="24" w:space="0" w:color="000000" w:themeColor="text1"/>
            </w:tcBorders>
            <w:tcMar>
              <w:top w:w="40" w:type="dxa"/>
              <w:left w:w="40" w:type="dxa"/>
              <w:bottom w:w="40" w:type="dxa"/>
              <w:right w:w="40" w:type="dxa"/>
            </w:tcMar>
            <w:vAlign w:val="bottom"/>
          </w:tcPr>
          <w:p w14:paraId="2E852598" w14:textId="77777777" w:rsidR="00F46ADB" w:rsidRDefault="008B41BA" w:rsidP="008B41BA">
            <w:pPr>
              <w:rPr>
                <w:rFonts w:eastAsia="Arial"/>
              </w:rPr>
            </w:pPr>
            <w:r>
              <w:rPr>
                <w:rFonts w:eastAsia="Arial"/>
              </w:rPr>
              <w:t>1:15</w:t>
            </w:r>
          </w:p>
        </w:tc>
        <w:tc>
          <w:tcPr>
            <w:tcW w:w="1562" w:type="dxa"/>
            <w:tcMar>
              <w:top w:w="40" w:type="dxa"/>
              <w:left w:w="40" w:type="dxa"/>
              <w:bottom w:w="40" w:type="dxa"/>
              <w:right w:w="40" w:type="dxa"/>
            </w:tcMar>
            <w:vAlign w:val="bottom"/>
          </w:tcPr>
          <w:p w14:paraId="4500144E" w14:textId="77777777" w:rsidR="00F46ADB" w:rsidRDefault="008B41BA" w:rsidP="008B41BA">
            <w:pPr>
              <w:rPr>
                <w:rFonts w:eastAsia="Arial"/>
              </w:rPr>
            </w:pPr>
            <w:r>
              <w:rPr>
                <w:rFonts w:eastAsia="Arial"/>
              </w:rPr>
              <w:t>1:03</w:t>
            </w:r>
          </w:p>
        </w:tc>
        <w:tc>
          <w:tcPr>
            <w:tcW w:w="1563" w:type="dxa"/>
            <w:tcMar>
              <w:top w:w="40" w:type="dxa"/>
              <w:left w:w="40" w:type="dxa"/>
              <w:bottom w:w="40" w:type="dxa"/>
              <w:right w:w="40" w:type="dxa"/>
            </w:tcMar>
            <w:vAlign w:val="bottom"/>
          </w:tcPr>
          <w:p w14:paraId="2F17D73E" w14:textId="77777777" w:rsidR="00F46ADB" w:rsidRDefault="008B41BA" w:rsidP="008B41BA">
            <w:pPr>
              <w:rPr>
                <w:rFonts w:eastAsia="Arial"/>
              </w:rPr>
            </w:pPr>
            <w:r>
              <w:rPr>
                <w:rFonts w:eastAsia="Arial"/>
              </w:rPr>
              <w:t>1:22</w:t>
            </w:r>
          </w:p>
        </w:tc>
        <w:tc>
          <w:tcPr>
            <w:tcW w:w="1563" w:type="dxa"/>
            <w:tcBorders>
              <w:right w:val="single" w:sz="24" w:space="0" w:color="000000" w:themeColor="text1"/>
            </w:tcBorders>
            <w:tcMar>
              <w:top w:w="40" w:type="dxa"/>
              <w:left w:w="40" w:type="dxa"/>
              <w:bottom w:w="40" w:type="dxa"/>
              <w:right w:w="40" w:type="dxa"/>
            </w:tcMar>
            <w:vAlign w:val="bottom"/>
          </w:tcPr>
          <w:p w14:paraId="40A9365F" w14:textId="77777777" w:rsidR="00F46ADB" w:rsidRDefault="008B41BA" w:rsidP="008B41BA">
            <w:pPr>
              <w:rPr>
                <w:rFonts w:eastAsia="Arial"/>
              </w:rPr>
            </w:pPr>
            <w:r>
              <w:rPr>
                <w:rFonts w:eastAsia="Arial"/>
              </w:rPr>
              <w:t>1:11</w:t>
            </w:r>
          </w:p>
        </w:tc>
        <w:tc>
          <w:tcPr>
            <w:tcW w:w="1521"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3697B3FA" w14:textId="77777777" w:rsidR="00F46ADB" w:rsidRDefault="008B41BA" w:rsidP="008B41BA">
            <w:pPr>
              <w:rPr>
                <w:rFonts w:eastAsia="Arial"/>
              </w:rPr>
            </w:pPr>
            <w:r>
              <w:rPr>
                <w:rFonts w:eastAsia="Arial"/>
              </w:rPr>
              <w:t>1:13</w:t>
            </w:r>
          </w:p>
        </w:tc>
      </w:tr>
      <w:tr w:rsidR="00F46ADB" w14:paraId="6318A409" w14:textId="77777777" w:rsidTr="0067633B">
        <w:tc>
          <w:tcPr>
            <w:tcW w:w="1562"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5CDD8815" w14:textId="77777777" w:rsidR="00F46ADB" w:rsidRDefault="008B41BA" w:rsidP="008B41BA">
            <w:pPr>
              <w:rPr>
                <w:rFonts w:eastAsia="Arial"/>
              </w:rPr>
            </w:pPr>
            <w:r>
              <w:rPr>
                <w:rFonts w:eastAsia="Arial"/>
              </w:rPr>
              <w:t>3</w:t>
            </w:r>
          </w:p>
        </w:tc>
        <w:tc>
          <w:tcPr>
            <w:tcW w:w="1562" w:type="dxa"/>
            <w:tcBorders>
              <w:left w:val="single" w:sz="24" w:space="0" w:color="000000" w:themeColor="text1"/>
            </w:tcBorders>
            <w:shd w:val="clear" w:color="auto" w:fill="D9D9D9"/>
            <w:tcMar>
              <w:top w:w="40" w:type="dxa"/>
              <w:left w:w="40" w:type="dxa"/>
              <w:bottom w:w="40" w:type="dxa"/>
              <w:right w:w="40" w:type="dxa"/>
            </w:tcMar>
            <w:vAlign w:val="bottom"/>
          </w:tcPr>
          <w:p w14:paraId="39BA8058" w14:textId="77777777" w:rsidR="00F46ADB" w:rsidRDefault="008B41BA" w:rsidP="008B41BA">
            <w:pPr>
              <w:rPr>
                <w:rFonts w:eastAsia="Arial"/>
              </w:rPr>
            </w:pPr>
            <w:r>
              <w:rPr>
                <w:rFonts w:eastAsia="Arial"/>
              </w:rPr>
              <w:t>0:57</w:t>
            </w:r>
          </w:p>
        </w:tc>
        <w:tc>
          <w:tcPr>
            <w:tcW w:w="1562" w:type="dxa"/>
            <w:shd w:val="clear" w:color="auto" w:fill="D9D9D9"/>
            <w:tcMar>
              <w:top w:w="40" w:type="dxa"/>
              <w:left w:w="40" w:type="dxa"/>
              <w:bottom w:w="40" w:type="dxa"/>
              <w:right w:w="40" w:type="dxa"/>
            </w:tcMar>
            <w:vAlign w:val="bottom"/>
          </w:tcPr>
          <w:p w14:paraId="42DA8D54" w14:textId="376DB072" w:rsidR="00F46ADB" w:rsidRPr="0067633B" w:rsidRDefault="00243354" w:rsidP="0067633B">
            <w:pPr>
              <w:rPr>
                <w:rFonts w:eastAsia="Arial"/>
              </w:rPr>
            </w:pPr>
            <w:r>
              <w:rPr>
                <w:rFonts w:eastAsia="Arial"/>
              </w:rPr>
              <w:t>***</w:t>
            </w:r>
          </w:p>
        </w:tc>
        <w:tc>
          <w:tcPr>
            <w:tcW w:w="1563" w:type="dxa"/>
            <w:shd w:val="clear" w:color="auto" w:fill="D9D9D9"/>
            <w:tcMar>
              <w:top w:w="40" w:type="dxa"/>
              <w:left w:w="40" w:type="dxa"/>
              <w:bottom w:w="40" w:type="dxa"/>
              <w:right w:w="40" w:type="dxa"/>
            </w:tcMar>
            <w:vAlign w:val="bottom"/>
          </w:tcPr>
          <w:p w14:paraId="556CB5CB" w14:textId="77777777" w:rsidR="00F46ADB" w:rsidRDefault="008B41BA" w:rsidP="008B41BA">
            <w:pPr>
              <w:rPr>
                <w:rFonts w:eastAsia="Arial"/>
              </w:rPr>
            </w:pPr>
            <w:r>
              <w:rPr>
                <w:rFonts w:eastAsia="Arial"/>
              </w:rPr>
              <w:t>0:43</w:t>
            </w:r>
          </w:p>
        </w:tc>
        <w:tc>
          <w:tcPr>
            <w:tcW w:w="1563" w:type="dxa"/>
            <w:tcBorders>
              <w:right w:val="single" w:sz="24" w:space="0" w:color="000000" w:themeColor="text1"/>
            </w:tcBorders>
            <w:shd w:val="clear" w:color="auto" w:fill="D9D9D9"/>
            <w:tcMar>
              <w:top w:w="40" w:type="dxa"/>
              <w:left w:w="40" w:type="dxa"/>
              <w:bottom w:w="40" w:type="dxa"/>
              <w:right w:w="40" w:type="dxa"/>
            </w:tcMar>
            <w:vAlign w:val="bottom"/>
          </w:tcPr>
          <w:p w14:paraId="46870443" w14:textId="77777777" w:rsidR="00F46ADB" w:rsidRDefault="008B41BA" w:rsidP="008B41BA">
            <w:pPr>
              <w:rPr>
                <w:rFonts w:eastAsia="Arial"/>
              </w:rPr>
            </w:pPr>
            <w:r>
              <w:rPr>
                <w:rFonts w:eastAsia="Arial"/>
              </w:rPr>
              <w:t>1:01</w:t>
            </w:r>
          </w:p>
        </w:tc>
        <w:tc>
          <w:tcPr>
            <w:tcW w:w="1521"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44BB5E2C" w14:textId="77777777" w:rsidR="00F46ADB" w:rsidRDefault="008B41BA" w:rsidP="008B41BA">
            <w:pPr>
              <w:rPr>
                <w:rFonts w:eastAsia="Arial"/>
              </w:rPr>
            </w:pPr>
            <w:r>
              <w:rPr>
                <w:rFonts w:eastAsia="Arial"/>
              </w:rPr>
              <w:t>0:54</w:t>
            </w:r>
          </w:p>
        </w:tc>
      </w:tr>
      <w:tr w:rsidR="00243354" w14:paraId="1149D92F" w14:textId="77777777" w:rsidTr="009D4742">
        <w:tc>
          <w:tcPr>
            <w:tcW w:w="1562"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4359D63F" w14:textId="77777777" w:rsidR="00243354" w:rsidRDefault="00243354" w:rsidP="008B41BA">
            <w:pPr>
              <w:rPr>
                <w:rFonts w:eastAsia="Arial"/>
              </w:rPr>
            </w:pPr>
            <w:r>
              <w:rPr>
                <w:rFonts w:eastAsia="Arial"/>
              </w:rPr>
              <w:t>4</w:t>
            </w:r>
          </w:p>
        </w:tc>
        <w:tc>
          <w:tcPr>
            <w:tcW w:w="1562" w:type="dxa"/>
            <w:tcBorders>
              <w:left w:val="single" w:sz="24" w:space="0" w:color="000000" w:themeColor="text1"/>
            </w:tcBorders>
            <w:tcMar>
              <w:top w:w="40" w:type="dxa"/>
              <w:left w:w="40" w:type="dxa"/>
              <w:bottom w:w="40" w:type="dxa"/>
              <w:right w:w="40" w:type="dxa"/>
            </w:tcMar>
            <w:vAlign w:val="bottom"/>
          </w:tcPr>
          <w:p w14:paraId="687CF4B8" w14:textId="77777777" w:rsidR="00243354" w:rsidRDefault="00243354" w:rsidP="008B41BA">
            <w:pPr>
              <w:rPr>
                <w:rFonts w:eastAsia="Arial"/>
              </w:rPr>
            </w:pPr>
            <w:r>
              <w:rPr>
                <w:rFonts w:eastAsia="Arial"/>
              </w:rPr>
              <w:t>3:20</w:t>
            </w:r>
          </w:p>
        </w:tc>
        <w:tc>
          <w:tcPr>
            <w:tcW w:w="1562" w:type="dxa"/>
            <w:tcMar>
              <w:top w:w="40" w:type="dxa"/>
              <w:left w:w="40" w:type="dxa"/>
              <w:bottom w:w="40" w:type="dxa"/>
              <w:right w:w="40" w:type="dxa"/>
            </w:tcMar>
            <w:vAlign w:val="bottom"/>
          </w:tcPr>
          <w:p w14:paraId="1CC51BC6" w14:textId="3AD0E4D2" w:rsidR="00243354" w:rsidRPr="0067633B" w:rsidRDefault="00243354" w:rsidP="008B41BA">
            <w:pPr>
              <w:rPr>
                <w:rFonts w:eastAsia="Arial"/>
              </w:rPr>
            </w:pPr>
            <w:r>
              <w:rPr>
                <w:rFonts w:eastAsia="Arial"/>
              </w:rPr>
              <w:t>***</w:t>
            </w:r>
          </w:p>
        </w:tc>
        <w:tc>
          <w:tcPr>
            <w:tcW w:w="1563" w:type="dxa"/>
            <w:tcMar>
              <w:top w:w="40" w:type="dxa"/>
              <w:left w:w="40" w:type="dxa"/>
              <w:bottom w:w="40" w:type="dxa"/>
              <w:right w:w="40" w:type="dxa"/>
            </w:tcMar>
            <w:vAlign w:val="bottom"/>
          </w:tcPr>
          <w:p w14:paraId="50C7481B" w14:textId="29C4AD16" w:rsidR="00243354" w:rsidRDefault="00243354" w:rsidP="008B41BA">
            <w:pPr>
              <w:rPr>
                <w:rFonts w:eastAsia="Arial"/>
              </w:rPr>
            </w:pPr>
            <w:r>
              <w:rPr>
                <w:rFonts w:eastAsia="Arial"/>
              </w:rPr>
              <w:t>***</w:t>
            </w:r>
          </w:p>
        </w:tc>
        <w:tc>
          <w:tcPr>
            <w:tcW w:w="1563" w:type="dxa"/>
            <w:tcBorders>
              <w:right w:val="single" w:sz="24" w:space="0" w:color="000000" w:themeColor="text1"/>
            </w:tcBorders>
            <w:tcMar>
              <w:top w:w="40" w:type="dxa"/>
              <w:left w:w="40" w:type="dxa"/>
              <w:bottom w:w="40" w:type="dxa"/>
              <w:right w:w="40" w:type="dxa"/>
            </w:tcMar>
          </w:tcPr>
          <w:p w14:paraId="08261119" w14:textId="30DDDB8F" w:rsidR="00243354" w:rsidRDefault="00243354" w:rsidP="008B41BA">
            <w:pPr>
              <w:rPr>
                <w:rFonts w:eastAsia="Arial"/>
              </w:rPr>
            </w:pPr>
            <w:r w:rsidRPr="00773685">
              <w:rPr>
                <w:rFonts w:eastAsia="Arial"/>
              </w:rPr>
              <w:t>***</w:t>
            </w:r>
          </w:p>
        </w:tc>
        <w:tc>
          <w:tcPr>
            <w:tcW w:w="1521"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376AA507" w14:textId="77777777" w:rsidR="00243354" w:rsidRDefault="00243354" w:rsidP="008B41BA">
            <w:pPr>
              <w:rPr>
                <w:rFonts w:eastAsia="Arial"/>
              </w:rPr>
            </w:pPr>
            <w:r>
              <w:rPr>
                <w:rFonts w:eastAsia="Arial"/>
              </w:rPr>
              <w:t>3:20</w:t>
            </w:r>
          </w:p>
        </w:tc>
      </w:tr>
      <w:tr w:rsidR="00243354" w14:paraId="7AEE4C99" w14:textId="77777777" w:rsidTr="009D4742">
        <w:tc>
          <w:tcPr>
            <w:tcW w:w="1562"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591D992B" w14:textId="77777777" w:rsidR="00243354" w:rsidRDefault="00243354" w:rsidP="008B41BA">
            <w:pPr>
              <w:rPr>
                <w:rFonts w:eastAsia="Arial"/>
              </w:rPr>
            </w:pPr>
            <w:r>
              <w:rPr>
                <w:rFonts w:eastAsia="Arial"/>
              </w:rPr>
              <w:t>5</w:t>
            </w:r>
          </w:p>
        </w:tc>
        <w:tc>
          <w:tcPr>
            <w:tcW w:w="1562" w:type="dxa"/>
            <w:tcBorders>
              <w:left w:val="single" w:sz="24" w:space="0" w:color="000000" w:themeColor="text1"/>
            </w:tcBorders>
            <w:shd w:val="clear" w:color="auto" w:fill="D9D9D9"/>
            <w:tcMar>
              <w:top w:w="40" w:type="dxa"/>
              <w:left w:w="40" w:type="dxa"/>
              <w:bottom w:w="40" w:type="dxa"/>
              <w:right w:w="40" w:type="dxa"/>
            </w:tcMar>
            <w:vAlign w:val="bottom"/>
          </w:tcPr>
          <w:p w14:paraId="5F89F032" w14:textId="77777777" w:rsidR="00243354" w:rsidRDefault="00243354" w:rsidP="008B41BA">
            <w:pPr>
              <w:rPr>
                <w:rFonts w:eastAsia="Arial"/>
              </w:rPr>
            </w:pPr>
            <w:r>
              <w:rPr>
                <w:rFonts w:eastAsia="Arial"/>
              </w:rPr>
              <w:t>0:57</w:t>
            </w:r>
          </w:p>
        </w:tc>
        <w:tc>
          <w:tcPr>
            <w:tcW w:w="1562" w:type="dxa"/>
            <w:shd w:val="clear" w:color="auto" w:fill="D9D9D9"/>
            <w:tcMar>
              <w:top w:w="40" w:type="dxa"/>
              <w:left w:w="40" w:type="dxa"/>
              <w:bottom w:w="40" w:type="dxa"/>
              <w:right w:w="40" w:type="dxa"/>
            </w:tcMar>
            <w:vAlign w:val="bottom"/>
          </w:tcPr>
          <w:p w14:paraId="49D08561" w14:textId="11948751" w:rsidR="00243354" w:rsidRPr="0067633B" w:rsidRDefault="00243354" w:rsidP="008B41BA">
            <w:pPr>
              <w:rPr>
                <w:rFonts w:eastAsia="Arial"/>
              </w:rPr>
            </w:pPr>
            <w:r>
              <w:rPr>
                <w:rFonts w:eastAsia="Arial"/>
              </w:rPr>
              <w:t>***</w:t>
            </w:r>
          </w:p>
        </w:tc>
        <w:tc>
          <w:tcPr>
            <w:tcW w:w="1563" w:type="dxa"/>
            <w:shd w:val="clear" w:color="auto" w:fill="D9D9D9"/>
            <w:tcMar>
              <w:top w:w="40" w:type="dxa"/>
              <w:left w:w="40" w:type="dxa"/>
              <w:bottom w:w="40" w:type="dxa"/>
              <w:right w:w="40" w:type="dxa"/>
            </w:tcMar>
            <w:vAlign w:val="bottom"/>
          </w:tcPr>
          <w:p w14:paraId="5F99C48F" w14:textId="77777777" w:rsidR="00243354" w:rsidRDefault="00243354" w:rsidP="008B41BA">
            <w:pPr>
              <w:rPr>
                <w:rFonts w:eastAsia="Arial"/>
              </w:rPr>
            </w:pPr>
            <w:r>
              <w:rPr>
                <w:rFonts w:eastAsia="Arial"/>
              </w:rPr>
              <w:t>2:42</w:t>
            </w:r>
          </w:p>
        </w:tc>
        <w:tc>
          <w:tcPr>
            <w:tcW w:w="1563" w:type="dxa"/>
            <w:tcBorders>
              <w:right w:val="single" w:sz="24" w:space="0" w:color="000000" w:themeColor="text1"/>
            </w:tcBorders>
            <w:shd w:val="clear" w:color="auto" w:fill="D9D9D9"/>
            <w:tcMar>
              <w:top w:w="40" w:type="dxa"/>
              <w:left w:w="40" w:type="dxa"/>
              <w:bottom w:w="40" w:type="dxa"/>
              <w:right w:w="40" w:type="dxa"/>
            </w:tcMar>
          </w:tcPr>
          <w:p w14:paraId="2916987D" w14:textId="16968845" w:rsidR="00243354" w:rsidRDefault="00243354" w:rsidP="008B41BA">
            <w:pPr>
              <w:rPr>
                <w:rFonts w:eastAsia="Arial"/>
              </w:rPr>
            </w:pPr>
            <w:r w:rsidRPr="00773685">
              <w:rPr>
                <w:rFonts w:eastAsia="Arial"/>
              </w:rPr>
              <w:t>***</w:t>
            </w:r>
          </w:p>
        </w:tc>
        <w:tc>
          <w:tcPr>
            <w:tcW w:w="1521"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62E4B485" w14:textId="77777777" w:rsidR="00243354" w:rsidRDefault="00243354" w:rsidP="008B41BA">
            <w:pPr>
              <w:rPr>
                <w:rFonts w:eastAsia="Arial"/>
              </w:rPr>
            </w:pPr>
            <w:r>
              <w:rPr>
                <w:rFonts w:eastAsia="Arial"/>
              </w:rPr>
              <w:t>1:50</w:t>
            </w:r>
          </w:p>
        </w:tc>
      </w:tr>
      <w:tr w:rsidR="00243354" w14:paraId="2F9C83B4" w14:textId="77777777" w:rsidTr="009D4742">
        <w:tc>
          <w:tcPr>
            <w:tcW w:w="1562"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22FD7435" w14:textId="77777777" w:rsidR="00243354" w:rsidRDefault="00243354" w:rsidP="008B41BA">
            <w:pPr>
              <w:rPr>
                <w:rFonts w:eastAsia="Arial"/>
              </w:rPr>
            </w:pPr>
            <w:r>
              <w:rPr>
                <w:rFonts w:eastAsia="Arial"/>
              </w:rPr>
              <w:t>6</w:t>
            </w:r>
          </w:p>
        </w:tc>
        <w:tc>
          <w:tcPr>
            <w:tcW w:w="1562" w:type="dxa"/>
            <w:tcBorders>
              <w:left w:val="single" w:sz="24" w:space="0" w:color="000000" w:themeColor="text1"/>
            </w:tcBorders>
            <w:tcMar>
              <w:top w:w="40" w:type="dxa"/>
              <w:left w:w="40" w:type="dxa"/>
              <w:bottom w:w="40" w:type="dxa"/>
              <w:right w:w="40" w:type="dxa"/>
            </w:tcMar>
          </w:tcPr>
          <w:p w14:paraId="705FDB02" w14:textId="52E01752" w:rsidR="00243354" w:rsidRDefault="00243354" w:rsidP="008B41BA">
            <w:pPr>
              <w:rPr>
                <w:rFonts w:eastAsia="Arial"/>
              </w:rPr>
            </w:pPr>
            <w:r w:rsidRPr="005125D0">
              <w:rPr>
                <w:rFonts w:eastAsia="Arial"/>
              </w:rPr>
              <w:t>***</w:t>
            </w:r>
          </w:p>
        </w:tc>
        <w:tc>
          <w:tcPr>
            <w:tcW w:w="1562" w:type="dxa"/>
            <w:tcMar>
              <w:top w:w="40" w:type="dxa"/>
              <w:left w:w="40" w:type="dxa"/>
              <w:bottom w:w="40" w:type="dxa"/>
              <w:right w:w="40" w:type="dxa"/>
            </w:tcMar>
          </w:tcPr>
          <w:p w14:paraId="2861E00D" w14:textId="5B4DEF51" w:rsidR="00243354" w:rsidRPr="0067633B" w:rsidRDefault="00243354" w:rsidP="008B41BA">
            <w:pPr>
              <w:rPr>
                <w:rFonts w:eastAsia="Arial"/>
              </w:rPr>
            </w:pPr>
            <w:r w:rsidRPr="00D15755">
              <w:rPr>
                <w:rFonts w:eastAsia="Arial"/>
              </w:rPr>
              <w:t>***</w:t>
            </w:r>
          </w:p>
        </w:tc>
        <w:tc>
          <w:tcPr>
            <w:tcW w:w="1563" w:type="dxa"/>
            <w:tcMar>
              <w:top w:w="40" w:type="dxa"/>
              <w:left w:w="40" w:type="dxa"/>
              <w:bottom w:w="40" w:type="dxa"/>
              <w:right w:w="40" w:type="dxa"/>
            </w:tcMar>
            <w:vAlign w:val="bottom"/>
          </w:tcPr>
          <w:p w14:paraId="4DDD242B" w14:textId="77777777" w:rsidR="00243354" w:rsidRDefault="00243354" w:rsidP="008B41BA">
            <w:pPr>
              <w:rPr>
                <w:rFonts w:eastAsia="Arial"/>
              </w:rPr>
            </w:pPr>
            <w:r>
              <w:rPr>
                <w:rFonts w:eastAsia="Arial"/>
              </w:rPr>
              <w:t>0:16</w:t>
            </w:r>
          </w:p>
        </w:tc>
        <w:tc>
          <w:tcPr>
            <w:tcW w:w="1563" w:type="dxa"/>
            <w:tcBorders>
              <w:right w:val="single" w:sz="24" w:space="0" w:color="000000" w:themeColor="text1"/>
            </w:tcBorders>
            <w:tcMar>
              <w:top w:w="40" w:type="dxa"/>
              <w:left w:w="40" w:type="dxa"/>
              <w:bottom w:w="40" w:type="dxa"/>
              <w:right w:w="40" w:type="dxa"/>
            </w:tcMar>
          </w:tcPr>
          <w:p w14:paraId="37C17078" w14:textId="379D2D40" w:rsidR="00243354" w:rsidRDefault="00243354" w:rsidP="008B41BA">
            <w:pPr>
              <w:rPr>
                <w:rFonts w:eastAsia="Arial"/>
              </w:rPr>
            </w:pPr>
            <w:r w:rsidRPr="00773685">
              <w:rPr>
                <w:rFonts w:eastAsia="Arial"/>
              </w:rPr>
              <w:t>***</w:t>
            </w:r>
          </w:p>
        </w:tc>
        <w:tc>
          <w:tcPr>
            <w:tcW w:w="1521"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1304862F" w14:textId="77777777" w:rsidR="00243354" w:rsidRDefault="00243354" w:rsidP="008B41BA">
            <w:pPr>
              <w:rPr>
                <w:rFonts w:eastAsia="Arial"/>
              </w:rPr>
            </w:pPr>
            <w:r>
              <w:rPr>
                <w:rFonts w:eastAsia="Arial"/>
              </w:rPr>
              <w:t>0:16</w:t>
            </w:r>
          </w:p>
        </w:tc>
      </w:tr>
      <w:tr w:rsidR="00243354" w14:paraId="7CB33114" w14:textId="77777777" w:rsidTr="009D4742">
        <w:tc>
          <w:tcPr>
            <w:tcW w:w="1562"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227566EF" w14:textId="77777777" w:rsidR="00243354" w:rsidRDefault="00243354" w:rsidP="008B41BA">
            <w:pPr>
              <w:rPr>
                <w:rFonts w:eastAsia="Arial"/>
              </w:rPr>
            </w:pPr>
            <w:r>
              <w:rPr>
                <w:rFonts w:eastAsia="Arial"/>
              </w:rPr>
              <w:t>7</w:t>
            </w:r>
          </w:p>
        </w:tc>
        <w:tc>
          <w:tcPr>
            <w:tcW w:w="1562" w:type="dxa"/>
            <w:tcBorders>
              <w:left w:val="single" w:sz="24" w:space="0" w:color="000000" w:themeColor="text1"/>
            </w:tcBorders>
            <w:shd w:val="clear" w:color="auto" w:fill="D9D9D9"/>
            <w:tcMar>
              <w:top w:w="40" w:type="dxa"/>
              <w:left w:w="40" w:type="dxa"/>
              <w:bottom w:w="40" w:type="dxa"/>
              <w:right w:w="40" w:type="dxa"/>
            </w:tcMar>
          </w:tcPr>
          <w:p w14:paraId="0CFAB0CD" w14:textId="5D0EF982" w:rsidR="00243354" w:rsidRDefault="00243354" w:rsidP="008B41BA">
            <w:pPr>
              <w:rPr>
                <w:rFonts w:eastAsia="Arial"/>
              </w:rPr>
            </w:pPr>
            <w:r w:rsidRPr="005125D0">
              <w:rPr>
                <w:rFonts w:eastAsia="Arial"/>
              </w:rPr>
              <w:t>***</w:t>
            </w:r>
          </w:p>
        </w:tc>
        <w:tc>
          <w:tcPr>
            <w:tcW w:w="1562" w:type="dxa"/>
            <w:shd w:val="clear" w:color="auto" w:fill="D9D9D9"/>
            <w:tcMar>
              <w:top w:w="40" w:type="dxa"/>
              <w:left w:w="40" w:type="dxa"/>
              <w:bottom w:w="40" w:type="dxa"/>
              <w:right w:w="40" w:type="dxa"/>
            </w:tcMar>
          </w:tcPr>
          <w:p w14:paraId="085D5103" w14:textId="37368604" w:rsidR="00243354" w:rsidRPr="0067633B" w:rsidRDefault="00243354" w:rsidP="008B41BA">
            <w:pPr>
              <w:rPr>
                <w:rFonts w:eastAsia="Arial"/>
              </w:rPr>
            </w:pPr>
            <w:r w:rsidRPr="00D15755">
              <w:rPr>
                <w:rFonts w:eastAsia="Arial"/>
              </w:rPr>
              <w:t>***</w:t>
            </w:r>
          </w:p>
        </w:tc>
        <w:tc>
          <w:tcPr>
            <w:tcW w:w="1563" w:type="dxa"/>
            <w:shd w:val="clear" w:color="auto" w:fill="D9D9D9"/>
            <w:tcMar>
              <w:top w:w="40" w:type="dxa"/>
              <w:left w:w="40" w:type="dxa"/>
              <w:bottom w:w="40" w:type="dxa"/>
              <w:right w:w="40" w:type="dxa"/>
            </w:tcMar>
            <w:vAlign w:val="bottom"/>
          </w:tcPr>
          <w:p w14:paraId="7EF99DD4" w14:textId="65BE994B" w:rsidR="00243354" w:rsidRDefault="00243354" w:rsidP="008B41BA">
            <w:pPr>
              <w:rPr>
                <w:rFonts w:eastAsia="Arial"/>
              </w:rPr>
            </w:pPr>
            <w:r>
              <w:rPr>
                <w:rFonts w:eastAsia="Arial"/>
              </w:rPr>
              <w:t>***</w:t>
            </w:r>
          </w:p>
        </w:tc>
        <w:tc>
          <w:tcPr>
            <w:tcW w:w="1563" w:type="dxa"/>
            <w:tcBorders>
              <w:right w:val="single" w:sz="24" w:space="0" w:color="000000" w:themeColor="text1"/>
            </w:tcBorders>
            <w:shd w:val="clear" w:color="auto" w:fill="D9D9D9"/>
            <w:tcMar>
              <w:top w:w="40" w:type="dxa"/>
              <w:left w:w="40" w:type="dxa"/>
              <w:bottom w:w="40" w:type="dxa"/>
              <w:right w:w="40" w:type="dxa"/>
            </w:tcMar>
          </w:tcPr>
          <w:p w14:paraId="4928C1A1" w14:textId="0E87A711" w:rsidR="00243354" w:rsidRDefault="00243354" w:rsidP="008B41BA">
            <w:pPr>
              <w:rPr>
                <w:rFonts w:eastAsia="Arial"/>
              </w:rPr>
            </w:pPr>
            <w:r w:rsidRPr="00773685">
              <w:rPr>
                <w:rFonts w:eastAsia="Arial"/>
              </w:rPr>
              <w:t>***</w:t>
            </w:r>
          </w:p>
        </w:tc>
        <w:tc>
          <w:tcPr>
            <w:tcW w:w="1521"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3B9921D1" w14:textId="59F6A46D" w:rsidR="00243354" w:rsidRDefault="00243354" w:rsidP="008B41BA">
            <w:pPr>
              <w:rPr>
                <w:rFonts w:eastAsia="Arial"/>
              </w:rPr>
            </w:pPr>
            <w:r>
              <w:rPr>
                <w:rFonts w:eastAsia="Arial"/>
              </w:rPr>
              <w:t>***</w:t>
            </w:r>
          </w:p>
        </w:tc>
      </w:tr>
      <w:tr w:rsidR="00243354" w14:paraId="5814F4D0" w14:textId="77777777" w:rsidTr="009D4742">
        <w:tc>
          <w:tcPr>
            <w:tcW w:w="1562" w:type="dxa"/>
            <w:tcBorders>
              <w:left w:val="single" w:sz="24" w:space="0" w:color="000000" w:themeColor="text1"/>
              <w:bottom w:val="single" w:sz="24" w:space="0" w:color="000000" w:themeColor="text1"/>
              <w:right w:val="single" w:sz="24" w:space="0" w:color="000000" w:themeColor="text1"/>
            </w:tcBorders>
            <w:tcMar>
              <w:top w:w="40" w:type="dxa"/>
              <w:left w:w="40" w:type="dxa"/>
              <w:bottom w:w="40" w:type="dxa"/>
              <w:right w:w="40" w:type="dxa"/>
            </w:tcMar>
            <w:vAlign w:val="bottom"/>
          </w:tcPr>
          <w:p w14:paraId="016ECA86" w14:textId="77777777" w:rsidR="00243354" w:rsidRDefault="00243354" w:rsidP="008B41BA">
            <w:pPr>
              <w:rPr>
                <w:rFonts w:eastAsia="Arial"/>
              </w:rPr>
            </w:pPr>
            <w:r>
              <w:rPr>
                <w:rFonts w:eastAsia="Arial"/>
              </w:rPr>
              <w:t>8</w:t>
            </w:r>
          </w:p>
        </w:tc>
        <w:tc>
          <w:tcPr>
            <w:tcW w:w="1562" w:type="dxa"/>
            <w:tcBorders>
              <w:left w:val="single" w:sz="24" w:space="0" w:color="000000" w:themeColor="text1"/>
              <w:bottom w:val="single" w:sz="24" w:space="0" w:color="000000" w:themeColor="text1"/>
            </w:tcBorders>
            <w:tcMar>
              <w:top w:w="40" w:type="dxa"/>
              <w:left w:w="40" w:type="dxa"/>
              <w:bottom w:w="40" w:type="dxa"/>
              <w:right w:w="40" w:type="dxa"/>
            </w:tcMar>
            <w:vAlign w:val="bottom"/>
          </w:tcPr>
          <w:p w14:paraId="125C2CB5" w14:textId="77777777" w:rsidR="00243354" w:rsidRDefault="00243354" w:rsidP="008B41BA">
            <w:pPr>
              <w:rPr>
                <w:rFonts w:eastAsia="Arial"/>
              </w:rPr>
            </w:pPr>
            <w:r>
              <w:rPr>
                <w:rFonts w:eastAsia="Arial"/>
              </w:rPr>
              <w:t>0:54</w:t>
            </w:r>
          </w:p>
        </w:tc>
        <w:tc>
          <w:tcPr>
            <w:tcW w:w="1562" w:type="dxa"/>
            <w:tcBorders>
              <w:bottom w:val="single" w:sz="24" w:space="0" w:color="000000" w:themeColor="text1"/>
            </w:tcBorders>
            <w:tcMar>
              <w:top w:w="40" w:type="dxa"/>
              <w:left w:w="40" w:type="dxa"/>
              <w:bottom w:w="40" w:type="dxa"/>
              <w:right w:w="40" w:type="dxa"/>
            </w:tcMar>
          </w:tcPr>
          <w:p w14:paraId="752BCDCE" w14:textId="039BE27B" w:rsidR="00243354" w:rsidRPr="0067633B" w:rsidRDefault="00243354" w:rsidP="008B41BA">
            <w:pPr>
              <w:rPr>
                <w:rFonts w:eastAsia="Arial"/>
              </w:rPr>
            </w:pPr>
            <w:r w:rsidRPr="00D15755">
              <w:rPr>
                <w:rFonts w:eastAsia="Arial"/>
              </w:rPr>
              <w:t>***</w:t>
            </w:r>
          </w:p>
        </w:tc>
        <w:tc>
          <w:tcPr>
            <w:tcW w:w="1563" w:type="dxa"/>
            <w:tcBorders>
              <w:bottom w:val="single" w:sz="24" w:space="0" w:color="000000" w:themeColor="text1"/>
            </w:tcBorders>
            <w:tcMar>
              <w:top w:w="40" w:type="dxa"/>
              <w:left w:w="40" w:type="dxa"/>
              <w:bottom w:w="40" w:type="dxa"/>
              <w:right w:w="40" w:type="dxa"/>
            </w:tcMar>
            <w:vAlign w:val="bottom"/>
          </w:tcPr>
          <w:p w14:paraId="2C834A11" w14:textId="77777777" w:rsidR="00243354" w:rsidRDefault="00243354" w:rsidP="008B41BA">
            <w:pPr>
              <w:rPr>
                <w:rFonts w:eastAsia="Arial"/>
              </w:rPr>
            </w:pPr>
            <w:r>
              <w:rPr>
                <w:rFonts w:eastAsia="Arial"/>
              </w:rPr>
              <w:t>1:08</w:t>
            </w:r>
          </w:p>
        </w:tc>
        <w:tc>
          <w:tcPr>
            <w:tcW w:w="1563" w:type="dxa"/>
            <w:tcBorders>
              <w:bottom w:val="single" w:sz="24" w:space="0" w:color="000000" w:themeColor="text1"/>
              <w:right w:val="single" w:sz="24" w:space="0" w:color="000000" w:themeColor="text1"/>
            </w:tcBorders>
            <w:tcMar>
              <w:top w:w="40" w:type="dxa"/>
              <w:left w:w="40" w:type="dxa"/>
              <w:bottom w:w="40" w:type="dxa"/>
              <w:right w:w="40" w:type="dxa"/>
            </w:tcMar>
            <w:vAlign w:val="bottom"/>
          </w:tcPr>
          <w:p w14:paraId="43BD3189" w14:textId="77777777" w:rsidR="00243354" w:rsidRDefault="00243354" w:rsidP="008B41BA">
            <w:pPr>
              <w:rPr>
                <w:rFonts w:eastAsia="Arial"/>
              </w:rPr>
            </w:pPr>
            <w:r>
              <w:rPr>
                <w:rFonts w:eastAsia="Arial"/>
              </w:rPr>
              <w:t>0:26</w:t>
            </w:r>
          </w:p>
        </w:tc>
        <w:tc>
          <w:tcPr>
            <w:tcW w:w="1521" w:type="dxa"/>
            <w:tcBorders>
              <w:left w:val="single" w:sz="24" w:space="0" w:color="000000" w:themeColor="text1"/>
              <w:bottom w:val="single" w:sz="24" w:space="0" w:color="000000" w:themeColor="text1"/>
              <w:right w:val="single" w:sz="24" w:space="0" w:color="000000" w:themeColor="text1"/>
            </w:tcBorders>
            <w:tcMar>
              <w:top w:w="40" w:type="dxa"/>
              <w:left w:w="40" w:type="dxa"/>
              <w:bottom w:w="40" w:type="dxa"/>
              <w:right w:w="40" w:type="dxa"/>
            </w:tcMar>
            <w:vAlign w:val="bottom"/>
          </w:tcPr>
          <w:p w14:paraId="4C2239EC" w14:textId="77777777" w:rsidR="00243354" w:rsidRDefault="00243354" w:rsidP="008B41BA">
            <w:pPr>
              <w:rPr>
                <w:rFonts w:eastAsia="Arial"/>
              </w:rPr>
            </w:pPr>
            <w:r>
              <w:rPr>
                <w:rFonts w:eastAsia="Arial"/>
              </w:rPr>
              <w:t>0:49</w:t>
            </w:r>
          </w:p>
        </w:tc>
      </w:tr>
    </w:tbl>
    <w:p w14:paraId="3700C6D9" w14:textId="77777777" w:rsidR="00F46ADB" w:rsidRDefault="00F46ADB" w:rsidP="008B41BA"/>
    <w:p w14:paraId="33D95344" w14:textId="77777777" w:rsidR="00F46ADB" w:rsidRDefault="008B41BA" w:rsidP="008B41BA">
      <w:r>
        <w:lastRenderedPageBreak/>
        <w:t>The task which took the longest average time for desktop partic</w:t>
      </w:r>
      <w:r w:rsidR="00FA1C95">
        <w:t>ipants to complete was task 5</w:t>
      </w:r>
      <w:r>
        <w:t xml:space="preserve">, </w:t>
      </w:r>
      <w:r w:rsidR="00FA1C95">
        <w:t>class meeting frequency, with an average time of almost three</w:t>
      </w:r>
      <w:r>
        <w:t xml:space="preserve"> minutes. The shortest ave</w:t>
      </w:r>
      <w:r w:rsidR="00FA1C95">
        <w:t>rage time for desktop was task 4</w:t>
      </w:r>
      <w:r>
        <w:t xml:space="preserve">, </w:t>
      </w:r>
      <w:r w:rsidR="00FA1C95">
        <w:t>admission criteria, which took an average of 40</w:t>
      </w:r>
      <w:r>
        <w:t xml:space="preserve"> seconds to complete. </w:t>
      </w:r>
    </w:p>
    <w:p w14:paraId="335C28C7" w14:textId="77777777" w:rsidR="00F46ADB" w:rsidRDefault="00F46ADB" w:rsidP="008B41BA">
      <w:bookmarkStart w:id="41" w:name="_heading=h.3hv69ve" w:colFirst="0" w:colLast="0"/>
      <w:bookmarkEnd w:id="41"/>
    </w:p>
    <w:p w14:paraId="7195224C" w14:textId="38454DC4" w:rsidR="00743BCA" w:rsidRDefault="00743BCA" w:rsidP="00743BCA">
      <w:pPr>
        <w:pStyle w:val="Caption"/>
      </w:pPr>
      <w:bookmarkStart w:id="42" w:name="_Toc55489356"/>
      <w:r>
        <w:t xml:space="preserve">Table </w:t>
      </w:r>
      <w:fldSimple w:instr=" SEQ Table \* ARABIC ">
        <w:r w:rsidR="00600253">
          <w:rPr>
            <w:noProof/>
          </w:rPr>
          <w:t>5</w:t>
        </w:r>
      </w:fldSimple>
      <w:r>
        <w:t xml:space="preserve"> </w:t>
      </w:r>
      <w:r w:rsidRPr="00BE3FE3">
        <w:t>Time on Task per Participant for Desktop</w:t>
      </w:r>
      <w:r w:rsidR="00243354">
        <w:t xml:space="preserve"> (</w:t>
      </w:r>
      <w:r w:rsidR="00243354">
        <w:rPr>
          <w:rFonts w:eastAsia="Arial"/>
        </w:rPr>
        <w:t>*** indicates a failure)</w:t>
      </w:r>
      <w:bookmarkEnd w:id="42"/>
    </w:p>
    <w:tbl>
      <w:tblPr>
        <w:tblStyle w:val="a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F46ADB" w14:paraId="08E5F204" w14:textId="77777777" w:rsidTr="0067633B">
        <w:tc>
          <w:tcPr>
            <w:tcW w:w="1338" w:type="dxa"/>
            <w:tcBorders>
              <w:top w:val="single" w:sz="24" w:space="0" w:color="000000" w:themeColor="text1"/>
              <w:left w:val="single" w:sz="24" w:space="0" w:color="000000" w:themeColor="text1"/>
              <w:right w:val="single" w:sz="24" w:space="0" w:color="000000" w:themeColor="text1"/>
            </w:tcBorders>
            <w:tcMar>
              <w:top w:w="40" w:type="dxa"/>
              <w:left w:w="40" w:type="dxa"/>
              <w:bottom w:w="40" w:type="dxa"/>
              <w:right w:w="40" w:type="dxa"/>
            </w:tcMar>
            <w:vAlign w:val="bottom"/>
          </w:tcPr>
          <w:p w14:paraId="0151ACCF" w14:textId="77777777" w:rsidR="00F46ADB" w:rsidRDefault="008B41BA" w:rsidP="008B41BA">
            <w:pPr>
              <w:rPr>
                <w:rFonts w:eastAsia="Arial"/>
              </w:rPr>
            </w:pPr>
            <w:r>
              <w:rPr>
                <w:rFonts w:eastAsia="Arial"/>
              </w:rPr>
              <w:t>Task No.</w:t>
            </w:r>
          </w:p>
        </w:tc>
        <w:tc>
          <w:tcPr>
            <w:tcW w:w="1337" w:type="dxa"/>
            <w:tcBorders>
              <w:top w:val="single" w:sz="24" w:space="0" w:color="000000" w:themeColor="text1"/>
              <w:left w:val="single" w:sz="24" w:space="0" w:color="000000" w:themeColor="text1"/>
            </w:tcBorders>
            <w:tcMar>
              <w:top w:w="40" w:type="dxa"/>
              <w:left w:w="40" w:type="dxa"/>
              <w:bottom w:w="40" w:type="dxa"/>
              <w:right w:w="40" w:type="dxa"/>
            </w:tcMar>
            <w:vAlign w:val="bottom"/>
          </w:tcPr>
          <w:p w14:paraId="355F2398" w14:textId="77777777" w:rsidR="00F46ADB" w:rsidRDefault="008B41BA" w:rsidP="008B41BA">
            <w:pPr>
              <w:rPr>
                <w:rFonts w:eastAsia="Arial"/>
              </w:rPr>
            </w:pPr>
            <w:r>
              <w:rPr>
                <w:rFonts w:eastAsia="Arial"/>
              </w:rPr>
              <w:t>P1</w:t>
            </w:r>
          </w:p>
        </w:tc>
        <w:tc>
          <w:tcPr>
            <w:tcW w:w="1337" w:type="dxa"/>
            <w:tcBorders>
              <w:top w:val="single" w:sz="24" w:space="0" w:color="000000" w:themeColor="text1"/>
            </w:tcBorders>
            <w:tcMar>
              <w:top w:w="40" w:type="dxa"/>
              <w:left w:w="40" w:type="dxa"/>
              <w:bottom w:w="40" w:type="dxa"/>
              <w:right w:w="40" w:type="dxa"/>
            </w:tcMar>
            <w:vAlign w:val="bottom"/>
          </w:tcPr>
          <w:p w14:paraId="1DE54002" w14:textId="77777777" w:rsidR="00F46ADB" w:rsidRDefault="008B41BA" w:rsidP="008B41BA">
            <w:pPr>
              <w:rPr>
                <w:rFonts w:eastAsia="Arial"/>
              </w:rPr>
            </w:pPr>
            <w:r>
              <w:rPr>
                <w:rFonts w:eastAsia="Arial"/>
              </w:rPr>
              <w:t>P2</w:t>
            </w:r>
          </w:p>
        </w:tc>
        <w:tc>
          <w:tcPr>
            <w:tcW w:w="1337" w:type="dxa"/>
            <w:tcBorders>
              <w:top w:val="single" w:sz="24" w:space="0" w:color="000000" w:themeColor="text1"/>
            </w:tcBorders>
            <w:tcMar>
              <w:top w:w="40" w:type="dxa"/>
              <w:left w:w="40" w:type="dxa"/>
              <w:bottom w:w="40" w:type="dxa"/>
              <w:right w:w="40" w:type="dxa"/>
            </w:tcMar>
            <w:vAlign w:val="bottom"/>
          </w:tcPr>
          <w:p w14:paraId="7ED55E22" w14:textId="77777777" w:rsidR="00F46ADB" w:rsidRDefault="008B41BA" w:rsidP="008B41BA">
            <w:pPr>
              <w:rPr>
                <w:rFonts w:eastAsia="Arial"/>
              </w:rPr>
            </w:pPr>
            <w:r>
              <w:rPr>
                <w:rFonts w:eastAsia="Arial"/>
              </w:rPr>
              <w:t>P3</w:t>
            </w:r>
          </w:p>
        </w:tc>
        <w:tc>
          <w:tcPr>
            <w:tcW w:w="1337" w:type="dxa"/>
            <w:tcBorders>
              <w:top w:val="single" w:sz="24" w:space="0" w:color="000000" w:themeColor="text1"/>
            </w:tcBorders>
            <w:tcMar>
              <w:top w:w="40" w:type="dxa"/>
              <w:left w:w="40" w:type="dxa"/>
              <w:bottom w:w="40" w:type="dxa"/>
              <w:right w:w="40" w:type="dxa"/>
            </w:tcMar>
            <w:vAlign w:val="bottom"/>
          </w:tcPr>
          <w:p w14:paraId="5A8938E5" w14:textId="77777777" w:rsidR="00F46ADB" w:rsidRDefault="008B41BA" w:rsidP="008B41BA">
            <w:pPr>
              <w:rPr>
                <w:rFonts w:eastAsia="Arial"/>
              </w:rPr>
            </w:pPr>
            <w:r>
              <w:rPr>
                <w:rFonts w:eastAsia="Arial"/>
              </w:rPr>
              <w:t>P4</w:t>
            </w:r>
          </w:p>
        </w:tc>
        <w:tc>
          <w:tcPr>
            <w:tcW w:w="1337" w:type="dxa"/>
            <w:tcBorders>
              <w:top w:val="single" w:sz="24" w:space="0" w:color="000000" w:themeColor="text1"/>
              <w:right w:val="single" w:sz="24" w:space="0" w:color="000000" w:themeColor="text1"/>
            </w:tcBorders>
            <w:tcMar>
              <w:top w:w="40" w:type="dxa"/>
              <w:left w:w="40" w:type="dxa"/>
              <w:bottom w:w="40" w:type="dxa"/>
              <w:right w:w="40" w:type="dxa"/>
            </w:tcMar>
            <w:vAlign w:val="bottom"/>
          </w:tcPr>
          <w:p w14:paraId="5D58990F" w14:textId="77777777" w:rsidR="00F46ADB" w:rsidRDefault="008B41BA" w:rsidP="008B41BA">
            <w:pPr>
              <w:rPr>
                <w:rFonts w:eastAsia="Arial"/>
              </w:rPr>
            </w:pPr>
            <w:r>
              <w:rPr>
                <w:rFonts w:eastAsia="Arial"/>
              </w:rPr>
              <w:t>P5</w:t>
            </w:r>
          </w:p>
        </w:tc>
        <w:tc>
          <w:tcPr>
            <w:tcW w:w="1337" w:type="dxa"/>
            <w:tcBorders>
              <w:top w:val="single" w:sz="24" w:space="0" w:color="000000" w:themeColor="text1"/>
              <w:left w:val="single" w:sz="24" w:space="0" w:color="000000" w:themeColor="text1"/>
              <w:bottom w:val="single" w:sz="8" w:space="0" w:color="000000" w:themeColor="text1"/>
              <w:right w:val="single" w:sz="24" w:space="0" w:color="000000" w:themeColor="text1"/>
            </w:tcBorders>
            <w:tcMar>
              <w:top w:w="40" w:type="dxa"/>
              <w:left w:w="40" w:type="dxa"/>
              <w:bottom w:w="40" w:type="dxa"/>
              <w:right w:w="40" w:type="dxa"/>
            </w:tcMar>
            <w:vAlign w:val="bottom"/>
          </w:tcPr>
          <w:p w14:paraId="2AF4B58F" w14:textId="77777777" w:rsidR="00F46ADB" w:rsidRDefault="008B41BA" w:rsidP="008B41BA">
            <w:pPr>
              <w:rPr>
                <w:rFonts w:eastAsia="Arial"/>
              </w:rPr>
            </w:pPr>
            <w:r>
              <w:rPr>
                <w:rFonts w:eastAsia="Arial"/>
              </w:rPr>
              <w:t>Average</w:t>
            </w:r>
          </w:p>
        </w:tc>
      </w:tr>
      <w:tr w:rsidR="00F46ADB" w14:paraId="7E27E80A" w14:textId="77777777" w:rsidTr="0067633B">
        <w:tc>
          <w:tcPr>
            <w:tcW w:w="1338"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7882265E" w14:textId="77777777" w:rsidR="00F46ADB" w:rsidRDefault="008B41BA" w:rsidP="008B41BA">
            <w:pPr>
              <w:rPr>
                <w:rFonts w:eastAsia="Arial"/>
              </w:rPr>
            </w:pPr>
            <w:r>
              <w:rPr>
                <w:rFonts w:eastAsia="Arial"/>
              </w:rPr>
              <w:t>1</w:t>
            </w:r>
          </w:p>
        </w:tc>
        <w:tc>
          <w:tcPr>
            <w:tcW w:w="1337" w:type="dxa"/>
            <w:tcBorders>
              <w:left w:val="single" w:sz="24" w:space="0" w:color="000000" w:themeColor="text1"/>
            </w:tcBorders>
            <w:shd w:val="clear" w:color="auto" w:fill="D9D9D9"/>
            <w:tcMar>
              <w:top w:w="40" w:type="dxa"/>
              <w:left w:w="40" w:type="dxa"/>
              <w:bottom w:w="40" w:type="dxa"/>
              <w:right w:w="40" w:type="dxa"/>
            </w:tcMar>
            <w:vAlign w:val="bottom"/>
          </w:tcPr>
          <w:p w14:paraId="3406D6B7" w14:textId="77777777" w:rsidR="00F46ADB" w:rsidRDefault="008B41BA" w:rsidP="008B41BA">
            <w:pPr>
              <w:rPr>
                <w:rFonts w:eastAsia="Arial"/>
              </w:rPr>
            </w:pPr>
            <w:r>
              <w:rPr>
                <w:rFonts w:eastAsia="Arial"/>
              </w:rPr>
              <w:t>1:48</w:t>
            </w:r>
          </w:p>
        </w:tc>
        <w:tc>
          <w:tcPr>
            <w:tcW w:w="1337" w:type="dxa"/>
            <w:shd w:val="clear" w:color="auto" w:fill="D9D9D9"/>
            <w:tcMar>
              <w:top w:w="40" w:type="dxa"/>
              <w:left w:w="40" w:type="dxa"/>
              <w:bottom w:w="40" w:type="dxa"/>
              <w:right w:w="40" w:type="dxa"/>
            </w:tcMar>
            <w:vAlign w:val="bottom"/>
          </w:tcPr>
          <w:p w14:paraId="0567F9FC" w14:textId="3D5DDD7A" w:rsidR="00F46ADB" w:rsidRDefault="00243354" w:rsidP="008B41BA">
            <w:pPr>
              <w:rPr>
                <w:rFonts w:eastAsia="Arial"/>
              </w:rPr>
            </w:pPr>
            <w:r>
              <w:rPr>
                <w:rFonts w:eastAsia="Arial"/>
              </w:rPr>
              <w:t>***</w:t>
            </w:r>
          </w:p>
        </w:tc>
        <w:tc>
          <w:tcPr>
            <w:tcW w:w="1337" w:type="dxa"/>
            <w:shd w:val="clear" w:color="auto" w:fill="D9D9D9"/>
            <w:tcMar>
              <w:top w:w="40" w:type="dxa"/>
              <w:left w:w="40" w:type="dxa"/>
              <w:bottom w:w="40" w:type="dxa"/>
              <w:right w:w="40" w:type="dxa"/>
            </w:tcMar>
            <w:vAlign w:val="bottom"/>
          </w:tcPr>
          <w:p w14:paraId="00EDE150" w14:textId="77777777" w:rsidR="00F46ADB" w:rsidRDefault="008B41BA" w:rsidP="008B41BA">
            <w:pPr>
              <w:rPr>
                <w:rFonts w:eastAsia="Arial"/>
              </w:rPr>
            </w:pPr>
            <w:r>
              <w:rPr>
                <w:rFonts w:eastAsia="Arial"/>
              </w:rPr>
              <w:t>1:03</w:t>
            </w:r>
          </w:p>
        </w:tc>
        <w:tc>
          <w:tcPr>
            <w:tcW w:w="1337" w:type="dxa"/>
            <w:shd w:val="clear" w:color="auto" w:fill="D9D9D9"/>
            <w:tcMar>
              <w:top w:w="40" w:type="dxa"/>
              <w:left w:w="40" w:type="dxa"/>
              <w:bottom w:w="40" w:type="dxa"/>
              <w:right w:w="40" w:type="dxa"/>
            </w:tcMar>
            <w:vAlign w:val="bottom"/>
          </w:tcPr>
          <w:p w14:paraId="40E96658" w14:textId="74076185" w:rsidR="00F46ADB" w:rsidRDefault="00243354" w:rsidP="008B41BA">
            <w:pPr>
              <w:rPr>
                <w:rFonts w:eastAsia="Arial"/>
              </w:rPr>
            </w:pPr>
            <w:r>
              <w:rPr>
                <w:rFonts w:eastAsia="Arial"/>
              </w:rPr>
              <w:t>***</w:t>
            </w:r>
          </w:p>
        </w:tc>
        <w:tc>
          <w:tcPr>
            <w:tcW w:w="1337" w:type="dxa"/>
            <w:tcBorders>
              <w:right w:val="single" w:sz="24" w:space="0" w:color="000000" w:themeColor="text1"/>
            </w:tcBorders>
            <w:shd w:val="clear" w:color="auto" w:fill="D9D9D9"/>
            <w:tcMar>
              <w:top w:w="40" w:type="dxa"/>
              <w:left w:w="40" w:type="dxa"/>
              <w:bottom w:w="40" w:type="dxa"/>
              <w:right w:w="40" w:type="dxa"/>
            </w:tcMar>
            <w:vAlign w:val="bottom"/>
          </w:tcPr>
          <w:p w14:paraId="55082538" w14:textId="77777777" w:rsidR="00F46ADB" w:rsidRDefault="008B41BA" w:rsidP="008B41BA">
            <w:pPr>
              <w:rPr>
                <w:rFonts w:eastAsia="Arial"/>
              </w:rPr>
            </w:pPr>
            <w:r>
              <w:rPr>
                <w:rFonts w:eastAsia="Arial"/>
              </w:rPr>
              <w:t>0:39</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3488C630" w14:textId="77777777" w:rsidR="00F46ADB" w:rsidRDefault="008B41BA" w:rsidP="008B41BA">
            <w:pPr>
              <w:rPr>
                <w:rFonts w:eastAsia="Arial"/>
              </w:rPr>
            </w:pPr>
            <w:r>
              <w:rPr>
                <w:rFonts w:eastAsia="Arial"/>
              </w:rPr>
              <w:t>1:10</w:t>
            </w:r>
          </w:p>
        </w:tc>
      </w:tr>
      <w:tr w:rsidR="00F46ADB" w14:paraId="5EBDDC85" w14:textId="77777777" w:rsidTr="0067633B">
        <w:tc>
          <w:tcPr>
            <w:tcW w:w="1338"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5BFDC835" w14:textId="77777777" w:rsidR="00F46ADB" w:rsidRDefault="008B41BA" w:rsidP="008B41BA">
            <w:pPr>
              <w:rPr>
                <w:rFonts w:eastAsia="Arial"/>
              </w:rPr>
            </w:pPr>
            <w:r>
              <w:rPr>
                <w:rFonts w:eastAsia="Arial"/>
              </w:rPr>
              <w:t>2</w:t>
            </w:r>
          </w:p>
        </w:tc>
        <w:tc>
          <w:tcPr>
            <w:tcW w:w="1337" w:type="dxa"/>
            <w:tcBorders>
              <w:left w:val="single" w:sz="24" w:space="0" w:color="000000" w:themeColor="text1"/>
            </w:tcBorders>
            <w:tcMar>
              <w:top w:w="40" w:type="dxa"/>
              <w:left w:w="40" w:type="dxa"/>
              <w:bottom w:w="40" w:type="dxa"/>
              <w:right w:w="40" w:type="dxa"/>
            </w:tcMar>
            <w:vAlign w:val="bottom"/>
          </w:tcPr>
          <w:p w14:paraId="31F68DC5" w14:textId="77777777" w:rsidR="00F46ADB" w:rsidRDefault="008B41BA" w:rsidP="008B41BA">
            <w:pPr>
              <w:rPr>
                <w:rFonts w:eastAsia="Arial"/>
              </w:rPr>
            </w:pPr>
            <w:r>
              <w:rPr>
                <w:rFonts w:eastAsia="Arial"/>
              </w:rPr>
              <w:t>1:12</w:t>
            </w:r>
          </w:p>
        </w:tc>
        <w:tc>
          <w:tcPr>
            <w:tcW w:w="1337" w:type="dxa"/>
            <w:tcMar>
              <w:top w:w="40" w:type="dxa"/>
              <w:left w:w="40" w:type="dxa"/>
              <w:bottom w:w="40" w:type="dxa"/>
              <w:right w:w="40" w:type="dxa"/>
            </w:tcMar>
            <w:vAlign w:val="bottom"/>
          </w:tcPr>
          <w:p w14:paraId="5AA98359" w14:textId="77777777" w:rsidR="00F46ADB" w:rsidRDefault="008B41BA" w:rsidP="008B41BA">
            <w:pPr>
              <w:rPr>
                <w:rFonts w:eastAsia="Arial"/>
              </w:rPr>
            </w:pPr>
            <w:r>
              <w:rPr>
                <w:rFonts w:eastAsia="Arial"/>
              </w:rPr>
              <w:t>1:09</w:t>
            </w:r>
          </w:p>
        </w:tc>
        <w:tc>
          <w:tcPr>
            <w:tcW w:w="1337" w:type="dxa"/>
            <w:tcMar>
              <w:top w:w="40" w:type="dxa"/>
              <w:left w:w="40" w:type="dxa"/>
              <w:bottom w:w="40" w:type="dxa"/>
              <w:right w:w="40" w:type="dxa"/>
            </w:tcMar>
            <w:vAlign w:val="bottom"/>
          </w:tcPr>
          <w:p w14:paraId="3420E3CB" w14:textId="77777777" w:rsidR="00F46ADB" w:rsidRDefault="008B41BA" w:rsidP="008B41BA">
            <w:pPr>
              <w:rPr>
                <w:rFonts w:eastAsia="Arial"/>
              </w:rPr>
            </w:pPr>
            <w:r>
              <w:rPr>
                <w:rFonts w:eastAsia="Arial"/>
              </w:rPr>
              <w:t>0:27</w:t>
            </w:r>
          </w:p>
        </w:tc>
        <w:tc>
          <w:tcPr>
            <w:tcW w:w="1337" w:type="dxa"/>
            <w:tcMar>
              <w:top w:w="40" w:type="dxa"/>
              <w:left w:w="40" w:type="dxa"/>
              <w:bottom w:w="40" w:type="dxa"/>
              <w:right w:w="40" w:type="dxa"/>
            </w:tcMar>
            <w:vAlign w:val="bottom"/>
          </w:tcPr>
          <w:p w14:paraId="6CCFC340" w14:textId="77777777" w:rsidR="00F46ADB" w:rsidRDefault="008B41BA" w:rsidP="008B41BA">
            <w:pPr>
              <w:rPr>
                <w:rFonts w:eastAsia="Arial"/>
              </w:rPr>
            </w:pPr>
            <w:r>
              <w:rPr>
                <w:rFonts w:eastAsia="Arial"/>
              </w:rPr>
              <w:t>1:47</w:t>
            </w:r>
          </w:p>
        </w:tc>
        <w:tc>
          <w:tcPr>
            <w:tcW w:w="1337" w:type="dxa"/>
            <w:tcBorders>
              <w:right w:val="single" w:sz="24" w:space="0" w:color="000000" w:themeColor="text1"/>
            </w:tcBorders>
            <w:tcMar>
              <w:top w:w="40" w:type="dxa"/>
              <w:left w:w="40" w:type="dxa"/>
              <w:bottom w:w="40" w:type="dxa"/>
              <w:right w:w="40" w:type="dxa"/>
            </w:tcMar>
            <w:vAlign w:val="bottom"/>
          </w:tcPr>
          <w:p w14:paraId="79826CA7" w14:textId="77777777" w:rsidR="00F46ADB" w:rsidRDefault="008B41BA" w:rsidP="008B41BA">
            <w:pPr>
              <w:rPr>
                <w:rFonts w:eastAsia="Arial"/>
              </w:rPr>
            </w:pPr>
            <w:r>
              <w:rPr>
                <w:rFonts w:eastAsia="Arial"/>
              </w:rPr>
              <w:t>0:45</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tcMar>
              <w:top w:w="40" w:type="dxa"/>
              <w:left w:w="40" w:type="dxa"/>
              <w:bottom w:w="40" w:type="dxa"/>
              <w:right w:w="40" w:type="dxa"/>
            </w:tcMar>
            <w:vAlign w:val="bottom"/>
          </w:tcPr>
          <w:p w14:paraId="1B8F2CFE" w14:textId="77777777" w:rsidR="00F46ADB" w:rsidRDefault="008B41BA" w:rsidP="008B41BA">
            <w:pPr>
              <w:rPr>
                <w:rFonts w:eastAsia="Arial"/>
              </w:rPr>
            </w:pPr>
            <w:r>
              <w:rPr>
                <w:rFonts w:eastAsia="Arial"/>
              </w:rPr>
              <w:t>1:04</w:t>
            </w:r>
          </w:p>
        </w:tc>
      </w:tr>
      <w:tr w:rsidR="00243354" w14:paraId="158F5EBF" w14:textId="77777777" w:rsidTr="009D4742">
        <w:tc>
          <w:tcPr>
            <w:tcW w:w="1338"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34C1C8C3" w14:textId="77777777" w:rsidR="00243354" w:rsidRDefault="00243354" w:rsidP="008B41BA">
            <w:pPr>
              <w:rPr>
                <w:rFonts w:eastAsia="Arial"/>
              </w:rPr>
            </w:pPr>
            <w:r>
              <w:rPr>
                <w:rFonts w:eastAsia="Arial"/>
              </w:rPr>
              <w:t>3</w:t>
            </w:r>
          </w:p>
        </w:tc>
        <w:tc>
          <w:tcPr>
            <w:tcW w:w="1337" w:type="dxa"/>
            <w:tcBorders>
              <w:left w:val="single" w:sz="24" w:space="0" w:color="000000" w:themeColor="text1"/>
            </w:tcBorders>
            <w:shd w:val="clear" w:color="auto" w:fill="D9D9D9"/>
            <w:tcMar>
              <w:top w:w="40" w:type="dxa"/>
              <w:left w:w="40" w:type="dxa"/>
              <w:bottom w:w="40" w:type="dxa"/>
              <w:right w:w="40" w:type="dxa"/>
            </w:tcMar>
          </w:tcPr>
          <w:p w14:paraId="093FB0A4" w14:textId="2B6F0F07" w:rsidR="00243354" w:rsidRDefault="00243354" w:rsidP="008B41BA">
            <w:pPr>
              <w:rPr>
                <w:rFonts w:eastAsia="Arial"/>
              </w:rPr>
            </w:pPr>
            <w:r w:rsidRPr="00FA1E81">
              <w:rPr>
                <w:rFonts w:eastAsia="Arial"/>
              </w:rPr>
              <w:t>***</w:t>
            </w:r>
          </w:p>
        </w:tc>
        <w:tc>
          <w:tcPr>
            <w:tcW w:w="1337" w:type="dxa"/>
            <w:shd w:val="clear" w:color="auto" w:fill="D9D9D9"/>
            <w:tcMar>
              <w:top w:w="40" w:type="dxa"/>
              <w:left w:w="40" w:type="dxa"/>
              <w:bottom w:w="40" w:type="dxa"/>
              <w:right w:w="40" w:type="dxa"/>
            </w:tcMar>
          </w:tcPr>
          <w:p w14:paraId="6B684836" w14:textId="2B22633D" w:rsidR="00243354" w:rsidRDefault="00243354" w:rsidP="008B41BA">
            <w:pPr>
              <w:rPr>
                <w:rFonts w:eastAsia="Arial"/>
              </w:rPr>
            </w:pPr>
            <w:r w:rsidRPr="00160F2E">
              <w:rPr>
                <w:rFonts w:eastAsia="Arial"/>
              </w:rPr>
              <w:t>***</w:t>
            </w:r>
          </w:p>
        </w:tc>
        <w:tc>
          <w:tcPr>
            <w:tcW w:w="1337" w:type="dxa"/>
            <w:shd w:val="clear" w:color="auto" w:fill="D9D9D9"/>
            <w:tcMar>
              <w:top w:w="40" w:type="dxa"/>
              <w:left w:w="40" w:type="dxa"/>
              <w:bottom w:w="40" w:type="dxa"/>
              <w:right w:w="40" w:type="dxa"/>
            </w:tcMar>
          </w:tcPr>
          <w:p w14:paraId="1AA72825" w14:textId="62FB965E" w:rsidR="00243354" w:rsidRDefault="00243354" w:rsidP="008B41BA">
            <w:pPr>
              <w:rPr>
                <w:rFonts w:eastAsia="Arial"/>
              </w:rPr>
            </w:pPr>
            <w:r w:rsidRPr="00160F2E">
              <w:rPr>
                <w:rFonts w:eastAsia="Arial"/>
              </w:rPr>
              <w:t>***</w:t>
            </w:r>
          </w:p>
        </w:tc>
        <w:tc>
          <w:tcPr>
            <w:tcW w:w="1337" w:type="dxa"/>
            <w:shd w:val="clear" w:color="auto" w:fill="D9D9D9"/>
            <w:tcMar>
              <w:top w:w="40" w:type="dxa"/>
              <w:left w:w="40" w:type="dxa"/>
              <w:bottom w:w="40" w:type="dxa"/>
              <w:right w:w="40" w:type="dxa"/>
            </w:tcMar>
            <w:vAlign w:val="bottom"/>
          </w:tcPr>
          <w:p w14:paraId="19BBD5E8" w14:textId="77777777" w:rsidR="00243354" w:rsidRDefault="00243354" w:rsidP="008B41BA">
            <w:pPr>
              <w:rPr>
                <w:rFonts w:eastAsia="Arial"/>
              </w:rPr>
            </w:pPr>
            <w:r>
              <w:rPr>
                <w:rFonts w:eastAsia="Arial"/>
              </w:rPr>
              <w:t>1:21</w:t>
            </w:r>
          </w:p>
        </w:tc>
        <w:tc>
          <w:tcPr>
            <w:tcW w:w="1337" w:type="dxa"/>
            <w:tcBorders>
              <w:right w:val="single" w:sz="24" w:space="0" w:color="000000" w:themeColor="text1"/>
            </w:tcBorders>
            <w:shd w:val="clear" w:color="auto" w:fill="D9D9D9"/>
            <w:tcMar>
              <w:top w:w="40" w:type="dxa"/>
              <w:left w:w="40" w:type="dxa"/>
              <w:bottom w:w="40" w:type="dxa"/>
              <w:right w:w="40" w:type="dxa"/>
            </w:tcMar>
            <w:vAlign w:val="bottom"/>
          </w:tcPr>
          <w:p w14:paraId="5609DD2D" w14:textId="77777777" w:rsidR="00243354" w:rsidRDefault="00243354" w:rsidP="008B41BA">
            <w:pPr>
              <w:rPr>
                <w:rFonts w:eastAsia="Arial"/>
              </w:rPr>
            </w:pPr>
            <w:r>
              <w:rPr>
                <w:rFonts w:eastAsia="Arial"/>
              </w:rPr>
              <w:t>0:50</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5376F484" w14:textId="77777777" w:rsidR="00243354" w:rsidRDefault="00243354" w:rsidP="008B41BA">
            <w:pPr>
              <w:rPr>
                <w:rFonts w:eastAsia="Arial"/>
              </w:rPr>
            </w:pPr>
            <w:r>
              <w:rPr>
                <w:rFonts w:eastAsia="Arial"/>
              </w:rPr>
              <w:t>2:11</w:t>
            </w:r>
          </w:p>
        </w:tc>
      </w:tr>
      <w:tr w:rsidR="00243354" w14:paraId="6972DBC4" w14:textId="77777777" w:rsidTr="009D4742">
        <w:tc>
          <w:tcPr>
            <w:tcW w:w="1338"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3832835A" w14:textId="77777777" w:rsidR="00243354" w:rsidRDefault="00243354" w:rsidP="008B41BA">
            <w:pPr>
              <w:rPr>
                <w:rFonts w:eastAsia="Arial"/>
              </w:rPr>
            </w:pPr>
            <w:r>
              <w:rPr>
                <w:rFonts w:eastAsia="Arial"/>
              </w:rPr>
              <w:t>4</w:t>
            </w:r>
          </w:p>
        </w:tc>
        <w:tc>
          <w:tcPr>
            <w:tcW w:w="1337" w:type="dxa"/>
            <w:tcBorders>
              <w:left w:val="single" w:sz="24" w:space="0" w:color="000000" w:themeColor="text1"/>
            </w:tcBorders>
            <w:tcMar>
              <w:top w:w="40" w:type="dxa"/>
              <w:left w:w="40" w:type="dxa"/>
              <w:bottom w:w="40" w:type="dxa"/>
              <w:right w:w="40" w:type="dxa"/>
            </w:tcMar>
          </w:tcPr>
          <w:p w14:paraId="04E5F5DB" w14:textId="4624F235" w:rsidR="00243354" w:rsidRDefault="00243354" w:rsidP="008B41BA">
            <w:pPr>
              <w:rPr>
                <w:rFonts w:eastAsia="Arial"/>
              </w:rPr>
            </w:pPr>
            <w:r w:rsidRPr="00FA1E81">
              <w:rPr>
                <w:rFonts w:eastAsia="Arial"/>
              </w:rPr>
              <w:t>***</w:t>
            </w:r>
          </w:p>
        </w:tc>
        <w:tc>
          <w:tcPr>
            <w:tcW w:w="1337" w:type="dxa"/>
            <w:tcMar>
              <w:top w:w="40" w:type="dxa"/>
              <w:left w:w="40" w:type="dxa"/>
              <w:bottom w:w="40" w:type="dxa"/>
              <w:right w:w="40" w:type="dxa"/>
            </w:tcMar>
          </w:tcPr>
          <w:p w14:paraId="05158417" w14:textId="51457028" w:rsidR="00243354" w:rsidRDefault="00243354" w:rsidP="008B41BA">
            <w:pPr>
              <w:rPr>
                <w:rFonts w:eastAsia="Arial"/>
              </w:rPr>
            </w:pPr>
            <w:r w:rsidRPr="00160F2E">
              <w:rPr>
                <w:rFonts w:eastAsia="Arial"/>
              </w:rPr>
              <w:t>***</w:t>
            </w:r>
          </w:p>
        </w:tc>
        <w:tc>
          <w:tcPr>
            <w:tcW w:w="1337" w:type="dxa"/>
            <w:tcMar>
              <w:top w:w="40" w:type="dxa"/>
              <w:left w:w="40" w:type="dxa"/>
              <w:bottom w:w="40" w:type="dxa"/>
              <w:right w:w="40" w:type="dxa"/>
            </w:tcMar>
          </w:tcPr>
          <w:p w14:paraId="25791C4E" w14:textId="55F82F56" w:rsidR="00243354" w:rsidRDefault="00243354" w:rsidP="008B41BA">
            <w:pPr>
              <w:rPr>
                <w:rFonts w:eastAsia="Arial"/>
              </w:rPr>
            </w:pPr>
            <w:r w:rsidRPr="00160F2E">
              <w:rPr>
                <w:rFonts w:eastAsia="Arial"/>
              </w:rPr>
              <w:t>***</w:t>
            </w:r>
          </w:p>
        </w:tc>
        <w:tc>
          <w:tcPr>
            <w:tcW w:w="1337" w:type="dxa"/>
            <w:tcMar>
              <w:top w:w="40" w:type="dxa"/>
              <w:left w:w="40" w:type="dxa"/>
              <w:bottom w:w="40" w:type="dxa"/>
              <w:right w:w="40" w:type="dxa"/>
            </w:tcMar>
          </w:tcPr>
          <w:p w14:paraId="323FADC9" w14:textId="7337DCEE" w:rsidR="00243354" w:rsidRDefault="00243354" w:rsidP="008B41BA">
            <w:pPr>
              <w:rPr>
                <w:rFonts w:eastAsia="Arial"/>
              </w:rPr>
            </w:pPr>
            <w:r w:rsidRPr="00040DFC">
              <w:rPr>
                <w:rFonts w:eastAsia="Arial"/>
              </w:rPr>
              <w:t>***</w:t>
            </w:r>
          </w:p>
        </w:tc>
        <w:tc>
          <w:tcPr>
            <w:tcW w:w="1337" w:type="dxa"/>
            <w:tcBorders>
              <w:right w:val="single" w:sz="24" w:space="0" w:color="000000" w:themeColor="text1"/>
            </w:tcBorders>
            <w:tcMar>
              <w:top w:w="40" w:type="dxa"/>
              <w:left w:w="40" w:type="dxa"/>
              <w:bottom w:w="40" w:type="dxa"/>
              <w:right w:w="40" w:type="dxa"/>
            </w:tcMar>
            <w:vAlign w:val="bottom"/>
          </w:tcPr>
          <w:p w14:paraId="4FFABC81" w14:textId="77777777" w:rsidR="00243354" w:rsidRDefault="00243354" w:rsidP="008B41BA">
            <w:pPr>
              <w:rPr>
                <w:rFonts w:eastAsia="Arial"/>
              </w:rPr>
            </w:pPr>
            <w:r>
              <w:rPr>
                <w:rFonts w:eastAsia="Arial"/>
              </w:rPr>
              <w:t>0:40</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tcMar>
              <w:top w:w="40" w:type="dxa"/>
              <w:left w:w="40" w:type="dxa"/>
              <w:bottom w:w="40" w:type="dxa"/>
              <w:right w:w="40" w:type="dxa"/>
            </w:tcMar>
            <w:vAlign w:val="bottom"/>
          </w:tcPr>
          <w:p w14:paraId="611E7B73" w14:textId="77777777" w:rsidR="00243354" w:rsidRDefault="00243354" w:rsidP="008B41BA">
            <w:pPr>
              <w:rPr>
                <w:rFonts w:eastAsia="Arial"/>
              </w:rPr>
            </w:pPr>
            <w:r>
              <w:rPr>
                <w:rFonts w:eastAsia="Arial"/>
              </w:rPr>
              <w:t>0:40</w:t>
            </w:r>
          </w:p>
        </w:tc>
      </w:tr>
      <w:tr w:rsidR="00243354" w14:paraId="243829A3" w14:textId="77777777" w:rsidTr="009D4742">
        <w:tc>
          <w:tcPr>
            <w:tcW w:w="1338"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7665EB1B" w14:textId="77777777" w:rsidR="00243354" w:rsidRDefault="00243354" w:rsidP="008B41BA">
            <w:pPr>
              <w:rPr>
                <w:rFonts w:eastAsia="Arial"/>
              </w:rPr>
            </w:pPr>
            <w:r>
              <w:rPr>
                <w:rFonts w:eastAsia="Arial"/>
              </w:rPr>
              <w:t>5</w:t>
            </w:r>
          </w:p>
        </w:tc>
        <w:tc>
          <w:tcPr>
            <w:tcW w:w="1337" w:type="dxa"/>
            <w:tcBorders>
              <w:left w:val="single" w:sz="24" w:space="0" w:color="000000" w:themeColor="text1"/>
            </w:tcBorders>
            <w:shd w:val="clear" w:color="auto" w:fill="D9D9D9"/>
            <w:tcMar>
              <w:top w:w="40" w:type="dxa"/>
              <w:left w:w="40" w:type="dxa"/>
              <w:bottom w:w="40" w:type="dxa"/>
              <w:right w:w="40" w:type="dxa"/>
            </w:tcMar>
          </w:tcPr>
          <w:p w14:paraId="3EF96325" w14:textId="7085DEB7" w:rsidR="00243354" w:rsidRDefault="00243354" w:rsidP="008B41BA">
            <w:pPr>
              <w:rPr>
                <w:rFonts w:eastAsia="Arial"/>
              </w:rPr>
            </w:pPr>
            <w:r w:rsidRPr="00FA1E81">
              <w:rPr>
                <w:rFonts w:eastAsia="Arial"/>
              </w:rPr>
              <w:t>***</w:t>
            </w:r>
          </w:p>
        </w:tc>
        <w:tc>
          <w:tcPr>
            <w:tcW w:w="1337" w:type="dxa"/>
            <w:shd w:val="clear" w:color="auto" w:fill="D9D9D9"/>
            <w:tcMar>
              <w:top w:w="40" w:type="dxa"/>
              <w:left w:w="40" w:type="dxa"/>
              <w:bottom w:w="40" w:type="dxa"/>
              <w:right w:w="40" w:type="dxa"/>
            </w:tcMar>
            <w:vAlign w:val="bottom"/>
          </w:tcPr>
          <w:p w14:paraId="005D517F" w14:textId="77777777" w:rsidR="00243354" w:rsidRDefault="00243354" w:rsidP="008B41BA">
            <w:pPr>
              <w:rPr>
                <w:rFonts w:eastAsia="Arial"/>
              </w:rPr>
            </w:pPr>
            <w:r>
              <w:rPr>
                <w:rFonts w:eastAsia="Arial"/>
              </w:rPr>
              <w:t>7:37</w:t>
            </w:r>
          </w:p>
        </w:tc>
        <w:tc>
          <w:tcPr>
            <w:tcW w:w="1337" w:type="dxa"/>
            <w:shd w:val="clear" w:color="auto" w:fill="D9D9D9"/>
            <w:tcMar>
              <w:top w:w="40" w:type="dxa"/>
              <w:left w:w="40" w:type="dxa"/>
              <w:bottom w:w="40" w:type="dxa"/>
              <w:right w:w="40" w:type="dxa"/>
            </w:tcMar>
            <w:vAlign w:val="bottom"/>
          </w:tcPr>
          <w:p w14:paraId="170C1A74" w14:textId="77777777" w:rsidR="00243354" w:rsidRDefault="00243354" w:rsidP="008B41BA">
            <w:pPr>
              <w:rPr>
                <w:rFonts w:eastAsia="Arial"/>
              </w:rPr>
            </w:pPr>
            <w:r>
              <w:rPr>
                <w:rFonts w:eastAsia="Arial"/>
              </w:rPr>
              <w:t>0:27</w:t>
            </w:r>
          </w:p>
        </w:tc>
        <w:tc>
          <w:tcPr>
            <w:tcW w:w="1337" w:type="dxa"/>
            <w:shd w:val="clear" w:color="auto" w:fill="D9D9D9"/>
            <w:tcMar>
              <w:top w:w="40" w:type="dxa"/>
              <w:left w:w="40" w:type="dxa"/>
              <w:bottom w:w="40" w:type="dxa"/>
              <w:right w:w="40" w:type="dxa"/>
            </w:tcMar>
          </w:tcPr>
          <w:p w14:paraId="465F9927" w14:textId="0D4F29D2" w:rsidR="00243354" w:rsidRDefault="00243354" w:rsidP="008B41BA">
            <w:pPr>
              <w:rPr>
                <w:rFonts w:eastAsia="Arial"/>
              </w:rPr>
            </w:pPr>
            <w:r w:rsidRPr="00040DFC">
              <w:rPr>
                <w:rFonts w:eastAsia="Arial"/>
              </w:rPr>
              <w:t>***</w:t>
            </w:r>
          </w:p>
        </w:tc>
        <w:tc>
          <w:tcPr>
            <w:tcW w:w="1337" w:type="dxa"/>
            <w:tcBorders>
              <w:right w:val="single" w:sz="24" w:space="0" w:color="000000" w:themeColor="text1"/>
            </w:tcBorders>
            <w:shd w:val="clear" w:color="auto" w:fill="D9D9D9"/>
            <w:tcMar>
              <w:top w:w="40" w:type="dxa"/>
              <w:left w:w="40" w:type="dxa"/>
              <w:bottom w:w="40" w:type="dxa"/>
              <w:right w:w="40" w:type="dxa"/>
            </w:tcMar>
            <w:vAlign w:val="bottom"/>
          </w:tcPr>
          <w:p w14:paraId="5C833A2D" w14:textId="77777777" w:rsidR="00243354" w:rsidRDefault="00243354" w:rsidP="008B41BA">
            <w:pPr>
              <w:rPr>
                <w:rFonts w:eastAsia="Arial"/>
              </w:rPr>
            </w:pPr>
            <w:r>
              <w:rPr>
                <w:rFonts w:eastAsia="Arial"/>
              </w:rPr>
              <w:t>0:19</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315BA791" w14:textId="77777777" w:rsidR="00243354" w:rsidRDefault="00243354" w:rsidP="008B41BA">
            <w:pPr>
              <w:rPr>
                <w:rFonts w:eastAsia="Arial"/>
              </w:rPr>
            </w:pPr>
            <w:r>
              <w:rPr>
                <w:rFonts w:eastAsia="Arial"/>
              </w:rPr>
              <w:t>2:48</w:t>
            </w:r>
          </w:p>
        </w:tc>
      </w:tr>
      <w:tr w:rsidR="00243354" w14:paraId="71EFF979" w14:textId="77777777" w:rsidTr="009D4742">
        <w:tc>
          <w:tcPr>
            <w:tcW w:w="1338" w:type="dxa"/>
            <w:tcBorders>
              <w:left w:val="single" w:sz="24" w:space="0" w:color="000000" w:themeColor="text1"/>
              <w:right w:val="single" w:sz="24" w:space="0" w:color="000000" w:themeColor="text1"/>
            </w:tcBorders>
            <w:tcMar>
              <w:top w:w="40" w:type="dxa"/>
              <w:left w:w="40" w:type="dxa"/>
              <w:bottom w:w="40" w:type="dxa"/>
              <w:right w:w="40" w:type="dxa"/>
            </w:tcMar>
            <w:vAlign w:val="bottom"/>
          </w:tcPr>
          <w:p w14:paraId="19A22264" w14:textId="77777777" w:rsidR="00243354" w:rsidRDefault="00243354" w:rsidP="008B41BA">
            <w:pPr>
              <w:rPr>
                <w:rFonts w:eastAsia="Arial"/>
              </w:rPr>
            </w:pPr>
            <w:r>
              <w:rPr>
                <w:rFonts w:eastAsia="Arial"/>
              </w:rPr>
              <w:t>6</w:t>
            </w:r>
          </w:p>
        </w:tc>
        <w:tc>
          <w:tcPr>
            <w:tcW w:w="1337" w:type="dxa"/>
            <w:tcBorders>
              <w:left w:val="single" w:sz="24" w:space="0" w:color="000000" w:themeColor="text1"/>
            </w:tcBorders>
            <w:tcMar>
              <w:top w:w="40" w:type="dxa"/>
              <w:left w:w="40" w:type="dxa"/>
              <w:bottom w:w="40" w:type="dxa"/>
              <w:right w:w="40" w:type="dxa"/>
            </w:tcMar>
          </w:tcPr>
          <w:p w14:paraId="7C0E1770" w14:textId="45C63904" w:rsidR="00243354" w:rsidRDefault="00243354" w:rsidP="008B41BA">
            <w:pPr>
              <w:rPr>
                <w:rFonts w:eastAsia="Arial"/>
              </w:rPr>
            </w:pPr>
            <w:r w:rsidRPr="00FA1E81">
              <w:rPr>
                <w:rFonts w:eastAsia="Arial"/>
              </w:rPr>
              <w:t>***</w:t>
            </w:r>
          </w:p>
        </w:tc>
        <w:tc>
          <w:tcPr>
            <w:tcW w:w="1337" w:type="dxa"/>
            <w:tcMar>
              <w:top w:w="40" w:type="dxa"/>
              <w:left w:w="40" w:type="dxa"/>
              <w:bottom w:w="40" w:type="dxa"/>
              <w:right w:w="40" w:type="dxa"/>
            </w:tcMar>
            <w:vAlign w:val="bottom"/>
          </w:tcPr>
          <w:p w14:paraId="43A61DF8" w14:textId="77777777" w:rsidR="00243354" w:rsidRDefault="00243354" w:rsidP="008B41BA">
            <w:pPr>
              <w:rPr>
                <w:rFonts w:eastAsia="Arial"/>
              </w:rPr>
            </w:pPr>
            <w:r>
              <w:rPr>
                <w:rFonts w:eastAsia="Arial"/>
              </w:rPr>
              <w:t>4:39</w:t>
            </w:r>
          </w:p>
        </w:tc>
        <w:tc>
          <w:tcPr>
            <w:tcW w:w="1337" w:type="dxa"/>
            <w:tcMar>
              <w:top w:w="40" w:type="dxa"/>
              <w:left w:w="40" w:type="dxa"/>
              <w:bottom w:w="40" w:type="dxa"/>
              <w:right w:w="40" w:type="dxa"/>
            </w:tcMar>
          </w:tcPr>
          <w:p w14:paraId="56D89DB7" w14:textId="021D2787" w:rsidR="00243354" w:rsidRDefault="00243354" w:rsidP="008B41BA">
            <w:pPr>
              <w:rPr>
                <w:rFonts w:eastAsia="Arial"/>
              </w:rPr>
            </w:pPr>
            <w:r w:rsidRPr="005D064C">
              <w:rPr>
                <w:rFonts w:eastAsia="Arial"/>
              </w:rPr>
              <w:t>***</w:t>
            </w:r>
          </w:p>
        </w:tc>
        <w:tc>
          <w:tcPr>
            <w:tcW w:w="1337" w:type="dxa"/>
            <w:tcMar>
              <w:top w:w="40" w:type="dxa"/>
              <w:left w:w="40" w:type="dxa"/>
              <w:bottom w:w="40" w:type="dxa"/>
              <w:right w:w="40" w:type="dxa"/>
            </w:tcMar>
            <w:vAlign w:val="bottom"/>
          </w:tcPr>
          <w:p w14:paraId="4F276187" w14:textId="77777777" w:rsidR="00243354" w:rsidRDefault="00243354" w:rsidP="008B41BA">
            <w:pPr>
              <w:rPr>
                <w:rFonts w:eastAsia="Arial"/>
              </w:rPr>
            </w:pPr>
            <w:r>
              <w:rPr>
                <w:rFonts w:eastAsia="Arial"/>
              </w:rPr>
              <w:t>0:38</w:t>
            </w:r>
          </w:p>
        </w:tc>
        <w:tc>
          <w:tcPr>
            <w:tcW w:w="1337" w:type="dxa"/>
            <w:tcBorders>
              <w:right w:val="single" w:sz="24" w:space="0" w:color="000000" w:themeColor="text1"/>
            </w:tcBorders>
            <w:tcMar>
              <w:top w:w="40" w:type="dxa"/>
              <w:left w:w="40" w:type="dxa"/>
              <w:bottom w:w="40" w:type="dxa"/>
              <w:right w:w="40" w:type="dxa"/>
            </w:tcMar>
            <w:vAlign w:val="bottom"/>
          </w:tcPr>
          <w:p w14:paraId="34D54F09" w14:textId="4104EAD4" w:rsidR="00243354" w:rsidRDefault="00243354" w:rsidP="008B41BA">
            <w:pPr>
              <w:rPr>
                <w:rFonts w:eastAsia="Arial"/>
              </w:rPr>
            </w:pPr>
            <w:r>
              <w:rPr>
                <w:rFonts w:eastAsia="Arial"/>
              </w:rPr>
              <w:t>***</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tcMar>
              <w:top w:w="40" w:type="dxa"/>
              <w:left w:w="40" w:type="dxa"/>
              <w:bottom w:w="40" w:type="dxa"/>
              <w:right w:w="40" w:type="dxa"/>
            </w:tcMar>
            <w:vAlign w:val="bottom"/>
          </w:tcPr>
          <w:p w14:paraId="7645E1AF" w14:textId="77777777" w:rsidR="00243354" w:rsidRDefault="00243354" w:rsidP="008B41BA">
            <w:pPr>
              <w:rPr>
                <w:rFonts w:eastAsia="Arial"/>
              </w:rPr>
            </w:pPr>
            <w:r>
              <w:rPr>
                <w:rFonts w:eastAsia="Arial"/>
              </w:rPr>
              <w:t>2:38</w:t>
            </w:r>
          </w:p>
        </w:tc>
      </w:tr>
      <w:tr w:rsidR="00243354" w14:paraId="0F5F1FE6" w14:textId="77777777" w:rsidTr="009D4742">
        <w:tc>
          <w:tcPr>
            <w:tcW w:w="1338" w:type="dxa"/>
            <w:tcBorders>
              <w:left w:val="single" w:sz="24"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1E427D63" w14:textId="77777777" w:rsidR="00243354" w:rsidRDefault="00243354" w:rsidP="008B41BA">
            <w:pPr>
              <w:rPr>
                <w:rFonts w:eastAsia="Arial"/>
              </w:rPr>
            </w:pPr>
            <w:r>
              <w:rPr>
                <w:rFonts w:eastAsia="Arial"/>
              </w:rPr>
              <w:t>7</w:t>
            </w:r>
          </w:p>
        </w:tc>
        <w:tc>
          <w:tcPr>
            <w:tcW w:w="1337" w:type="dxa"/>
            <w:tcBorders>
              <w:left w:val="single" w:sz="24" w:space="0" w:color="000000" w:themeColor="text1"/>
            </w:tcBorders>
            <w:shd w:val="clear" w:color="auto" w:fill="D9D9D9"/>
            <w:tcMar>
              <w:top w:w="40" w:type="dxa"/>
              <w:left w:w="40" w:type="dxa"/>
              <w:bottom w:w="40" w:type="dxa"/>
              <w:right w:w="40" w:type="dxa"/>
            </w:tcMar>
          </w:tcPr>
          <w:p w14:paraId="77D0FE20" w14:textId="14B942F3" w:rsidR="00243354" w:rsidRDefault="00243354" w:rsidP="008B41BA">
            <w:pPr>
              <w:rPr>
                <w:rFonts w:eastAsia="Arial"/>
              </w:rPr>
            </w:pPr>
            <w:r w:rsidRPr="00FA1E81">
              <w:rPr>
                <w:rFonts w:eastAsia="Arial"/>
              </w:rPr>
              <w:t>***</w:t>
            </w:r>
          </w:p>
        </w:tc>
        <w:tc>
          <w:tcPr>
            <w:tcW w:w="1337" w:type="dxa"/>
            <w:shd w:val="clear" w:color="auto" w:fill="D9D9D9"/>
            <w:tcMar>
              <w:top w:w="40" w:type="dxa"/>
              <w:left w:w="40" w:type="dxa"/>
              <w:bottom w:w="40" w:type="dxa"/>
              <w:right w:w="40" w:type="dxa"/>
            </w:tcMar>
            <w:vAlign w:val="bottom"/>
          </w:tcPr>
          <w:p w14:paraId="27B2168D" w14:textId="77777777" w:rsidR="00243354" w:rsidRDefault="00243354" w:rsidP="008B41BA">
            <w:pPr>
              <w:rPr>
                <w:rFonts w:eastAsia="Arial"/>
              </w:rPr>
            </w:pPr>
            <w:r>
              <w:rPr>
                <w:rFonts w:eastAsia="Arial"/>
              </w:rPr>
              <w:t>0:56</w:t>
            </w:r>
          </w:p>
        </w:tc>
        <w:tc>
          <w:tcPr>
            <w:tcW w:w="1337" w:type="dxa"/>
            <w:shd w:val="clear" w:color="auto" w:fill="D9D9D9"/>
            <w:tcMar>
              <w:top w:w="40" w:type="dxa"/>
              <w:left w:w="40" w:type="dxa"/>
              <w:bottom w:w="40" w:type="dxa"/>
              <w:right w:w="40" w:type="dxa"/>
            </w:tcMar>
          </w:tcPr>
          <w:p w14:paraId="7617DBB0" w14:textId="23027F02" w:rsidR="00243354" w:rsidRDefault="00243354" w:rsidP="008B41BA">
            <w:pPr>
              <w:rPr>
                <w:rFonts w:eastAsia="Arial"/>
              </w:rPr>
            </w:pPr>
            <w:r w:rsidRPr="005D064C">
              <w:rPr>
                <w:rFonts w:eastAsia="Arial"/>
              </w:rPr>
              <w:t>***</w:t>
            </w:r>
          </w:p>
        </w:tc>
        <w:tc>
          <w:tcPr>
            <w:tcW w:w="1337" w:type="dxa"/>
            <w:shd w:val="clear" w:color="auto" w:fill="D9D9D9"/>
            <w:tcMar>
              <w:top w:w="40" w:type="dxa"/>
              <w:left w:w="40" w:type="dxa"/>
              <w:bottom w:w="40" w:type="dxa"/>
              <w:right w:w="40" w:type="dxa"/>
            </w:tcMar>
            <w:vAlign w:val="bottom"/>
          </w:tcPr>
          <w:p w14:paraId="0C53DF2F" w14:textId="77777777" w:rsidR="00243354" w:rsidRDefault="00243354" w:rsidP="008B41BA">
            <w:pPr>
              <w:rPr>
                <w:rFonts w:eastAsia="Arial"/>
              </w:rPr>
            </w:pPr>
            <w:r>
              <w:rPr>
                <w:rFonts w:eastAsia="Arial"/>
              </w:rPr>
              <w:t>3:41</w:t>
            </w:r>
          </w:p>
        </w:tc>
        <w:tc>
          <w:tcPr>
            <w:tcW w:w="1337" w:type="dxa"/>
            <w:tcBorders>
              <w:right w:val="single" w:sz="24" w:space="0" w:color="000000" w:themeColor="text1"/>
            </w:tcBorders>
            <w:shd w:val="clear" w:color="auto" w:fill="D9D9D9"/>
            <w:tcMar>
              <w:top w:w="40" w:type="dxa"/>
              <w:left w:w="40" w:type="dxa"/>
              <w:bottom w:w="40" w:type="dxa"/>
              <w:right w:w="40" w:type="dxa"/>
            </w:tcMar>
            <w:vAlign w:val="bottom"/>
          </w:tcPr>
          <w:p w14:paraId="08A5C573" w14:textId="77777777" w:rsidR="00243354" w:rsidRDefault="00243354" w:rsidP="008B41BA">
            <w:pPr>
              <w:rPr>
                <w:rFonts w:eastAsia="Arial"/>
              </w:rPr>
            </w:pPr>
            <w:r>
              <w:rPr>
                <w:rFonts w:eastAsia="Arial"/>
              </w:rPr>
              <w:t>0:19</w:t>
            </w:r>
          </w:p>
        </w:tc>
        <w:tc>
          <w:tcPr>
            <w:tcW w:w="1337" w:type="dxa"/>
            <w:tcBorders>
              <w:top w:val="single" w:sz="8" w:space="0" w:color="000000" w:themeColor="text1"/>
              <w:left w:val="single" w:sz="24" w:space="0" w:color="000000" w:themeColor="text1"/>
              <w:bottom w:val="single" w:sz="8" w:space="0" w:color="000000" w:themeColor="text1"/>
              <w:right w:val="single" w:sz="24" w:space="0" w:color="000000" w:themeColor="text1"/>
            </w:tcBorders>
            <w:shd w:val="clear" w:color="auto" w:fill="D9D9D9"/>
            <w:tcMar>
              <w:top w:w="40" w:type="dxa"/>
              <w:left w:w="40" w:type="dxa"/>
              <w:bottom w:w="40" w:type="dxa"/>
              <w:right w:w="40" w:type="dxa"/>
            </w:tcMar>
            <w:vAlign w:val="bottom"/>
          </w:tcPr>
          <w:p w14:paraId="5A94892B" w14:textId="77777777" w:rsidR="00243354" w:rsidRDefault="00243354" w:rsidP="008B41BA">
            <w:pPr>
              <w:rPr>
                <w:rFonts w:eastAsia="Arial"/>
              </w:rPr>
            </w:pPr>
            <w:r>
              <w:rPr>
                <w:rFonts w:eastAsia="Arial"/>
              </w:rPr>
              <w:t>1:39</w:t>
            </w:r>
          </w:p>
        </w:tc>
      </w:tr>
      <w:tr w:rsidR="00243354" w14:paraId="6C7E98FC" w14:textId="77777777" w:rsidTr="009D4742">
        <w:tc>
          <w:tcPr>
            <w:tcW w:w="1338" w:type="dxa"/>
            <w:tcBorders>
              <w:left w:val="single" w:sz="24" w:space="0" w:color="000000" w:themeColor="text1"/>
              <w:bottom w:val="single" w:sz="24" w:space="0" w:color="000000" w:themeColor="text1"/>
              <w:right w:val="single" w:sz="24" w:space="0" w:color="000000" w:themeColor="text1"/>
            </w:tcBorders>
            <w:tcMar>
              <w:top w:w="40" w:type="dxa"/>
              <w:left w:w="40" w:type="dxa"/>
              <w:bottom w:w="40" w:type="dxa"/>
              <w:right w:w="40" w:type="dxa"/>
            </w:tcMar>
            <w:vAlign w:val="bottom"/>
          </w:tcPr>
          <w:p w14:paraId="4F5775E6" w14:textId="77777777" w:rsidR="00243354" w:rsidRDefault="00243354" w:rsidP="008B41BA">
            <w:pPr>
              <w:rPr>
                <w:rFonts w:eastAsia="Arial"/>
              </w:rPr>
            </w:pPr>
            <w:r>
              <w:rPr>
                <w:rFonts w:eastAsia="Arial"/>
              </w:rPr>
              <w:t>8</w:t>
            </w:r>
          </w:p>
        </w:tc>
        <w:tc>
          <w:tcPr>
            <w:tcW w:w="1337" w:type="dxa"/>
            <w:tcBorders>
              <w:left w:val="single" w:sz="24" w:space="0" w:color="000000" w:themeColor="text1"/>
              <w:bottom w:val="single" w:sz="24" w:space="0" w:color="000000" w:themeColor="text1"/>
            </w:tcBorders>
            <w:tcMar>
              <w:top w:w="40" w:type="dxa"/>
              <w:left w:w="40" w:type="dxa"/>
              <w:bottom w:w="40" w:type="dxa"/>
              <w:right w:w="40" w:type="dxa"/>
            </w:tcMar>
          </w:tcPr>
          <w:p w14:paraId="6952CCFF" w14:textId="0F5E7A36" w:rsidR="00243354" w:rsidRDefault="00243354" w:rsidP="008B41BA">
            <w:pPr>
              <w:rPr>
                <w:rFonts w:eastAsia="Arial"/>
              </w:rPr>
            </w:pPr>
            <w:r w:rsidRPr="00FA1E81">
              <w:rPr>
                <w:rFonts w:eastAsia="Arial"/>
              </w:rPr>
              <w:t>***</w:t>
            </w:r>
          </w:p>
        </w:tc>
        <w:tc>
          <w:tcPr>
            <w:tcW w:w="1337" w:type="dxa"/>
            <w:tcBorders>
              <w:bottom w:val="single" w:sz="24" w:space="0" w:color="000000" w:themeColor="text1"/>
            </w:tcBorders>
            <w:tcMar>
              <w:top w:w="40" w:type="dxa"/>
              <w:left w:w="40" w:type="dxa"/>
              <w:bottom w:w="40" w:type="dxa"/>
              <w:right w:w="40" w:type="dxa"/>
            </w:tcMar>
            <w:vAlign w:val="bottom"/>
          </w:tcPr>
          <w:p w14:paraId="288F47AD" w14:textId="74665DF6" w:rsidR="00243354" w:rsidRDefault="00243354" w:rsidP="008B41BA">
            <w:pPr>
              <w:rPr>
                <w:rFonts w:eastAsia="Arial"/>
              </w:rPr>
            </w:pPr>
            <w:r>
              <w:rPr>
                <w:rFonts w:eastAsia="Arial"/>
              </w:rPr>
              <w:t>***</w:t>
            </w:r>
          </w:p>
        </w:tc>
        <w:tc>
          <w:tcPr>
            <w:tcW w:w="1337" w:type="dxa"/>
            <w:tcBorders>
              <w:bottom w:val="single" w:sz="24" w:space="0" w:color="000000" w:themeColor="text1"/>
            </w:tcBorders>
            <w:tcMar>
              <w:top w:w="40" w:type="dxa"/>
              <w:left w:w="40" w:type="dxa"/>
              <w:bottom w:w="40" w:type="dxa"/>
              <w:right w:w="40" w:type="dxa"/>
            </w:tcMar>
            <w:vAlign w:val="bottom"/>
          </w:tcPr>
          <w:p w14:paraId="1BBD870D" w14:textId="77777777" w:rsidR="00243354" w:rsidRDefault="00243354" w:rsidP="008B41BA">
            <w:pPr>
              <w:rPr>
                <w:rFonts w:eastAsia="Arial"/>
              </w:rPr>
            </w:pPr>
            <w:r>
              <w:rPr>
                <w:rFonts w:eastAsia="Arial"/>
              </w:rPr>
              <w:t>0:56</w:t>
            </w:r>
          </w:p>
        </w:tc>
        <w:tc>
          <w:tcPr>
            <w:tcW w:w="1337" w:type="dxa"/>
            <w:tcBorders>
              <w:bottom w:val="single" w:sz="24" w:space="0" w:color="000000" w:themeColor="text1"/>
            </w:tcBorders>
            <w:tcMar>
              <w:top w:w="40" w:type="dxa"/>
              <w:left w:w="40" w:type="dxa"/>
              <w:bottom w:w="40" w:type="dxa"/>
              <w:right w:w="40" w:type="dxa"/>
            </w:tcMar>
            <w:vAlign w:val="bottom"/>
          </w:tcPr>
          <w:p w14:paraId="50F2B0F9" w14:textId="77777777" w:rsidR="00243354" w:rsidRDefault="00243354" w:rsidP="008B41BA">
            <w:pPr>
              <w:rPr>
                <w:rFonts w:eastAsia="Arial"/>
              </w:rPr>
            </w:pPr>
            <w:r>
              <w:rPr>
                <w:rFonts w:eastAsia="Arial"/>
              </w:rPr>
              <w:t>0:31</w:t>
            </w:r>
          </w:p>
        </w:tc>
        <w:tc>
          <w:tcPr>
            <w:tcW w:w="1337" w:type="dxa"/>
            <w:tcBorders>
              <w:bottom w:val="single" w:sz="24" w:space="0" w:color="000000" w:themeColor="text1"/>
              <w:right w:val="single" w:sz="24" w:space="0" w:color="000000" w:themeColor="text1"/>
            </w:tcBorders>
            <w:tcMar>
              <w:top w:w="40" w:type="dxa"/>
              <w:left w:w="40" w:type="dxa"/>
              <w:bottom w:w="40" w:type="dxa"/>
              <w:right w:w="40" w:type="dxa"/>
            </w:tcMar>
            <w:vAlign w:val="bottom"/>
          </w:tcPr>
          <w:p w14:paraId="097C2397" w14:textId="77777777" w:rsidR="00243354" w:rsidRDefault="00243354" w:rsidP="008B41BA">
            <w:pPr>
              <w:rPr>
                <w:rFonts w:eastAsia="Arial"/>
              </w:rPr>
            </w:pPr>
            <w:r>
              <w:rPr>
                <w:rFonts w:eastAsia="Arial"/>
              </w:rPr>
              <w:t>0:15</w:t>
            </w:r>
          </w:p>
        </w:tc>
        <w:tc>
          <w:tcPr>
            <w:tcW w:w="1337" w:type="dxa"/>
            <w:tcBorders>
              <w:top w:val="single" w:sz="8" w:space="0" w:color="000000" w:themeColor="text1"/>
              <w:left w:val="single" w:sz="24" w:space="0" w:color="000000" w:themeColor="text1"/>
              <w:bottom w:val="single" w:sz="24" w:space="0" w:color="000000" w:themeColor="text1"/>
              <w:right w:val="single" w:sz="24" w:space="0" w:color="000000" w:themeColor="text1"/>
            </w:tcBorders>
            <w:tcMar>
              <w:top w:w="40" w:type="dxa"/>
              <w:left w:w="40" w:type="dxa"/>
              <w:bottom w:w="40" w:type="dxa"/>
              <w:right w:w="40" w:type="dxa"/>
            </w:tcMar>
            <w:vAlign w:val="bottom"/>
          </w:tcPr>
          <w:p w14:paraId="7A6E173E" w14:textId="77777777" w:rsidR="00243354" w:rsidRDefault="00243354" w:rsidP="008B41BA">
            <w:pPr>
              <w:rPr>
                <w:rFonts w:eastAsia="Arial"/>
              </w:rPr>
            </w:pPr>
            <w:r>
              <w:rPr>
                <w:rFonts w:eastAsia="Arial"/>
              </w:rPr>
              <w:t>1:42</w:t>
            </w:r>
          </w:p>
        </w:tc>
      </w:tr>
    </w:tbl>
    <w:p w14:paraId="4FBFF84D" w14:textId="77777777" w:rsidR="00B37669" w:rsidRDefault="00B37669" w:rsidP="00743BCA">
      <w:pPr>
        <w:rPr>
          <w:sz w:val="32"/>
          <w:u w:val="single"/>
        </w:rPr>
      </w:pPr>
      <w:bookmarkStart w:id="43" w:name="_heading=h.l8vg2w5nsfcf" w:colFirst="0" w:colLast="0"/>
      <w:bookmarkEnd w:id="43"/>
    </w:p>
    <w:p w14:paraId="12A58C73" w14:textId="77777777" w:rsidR="00F46ADB" w:rsidRPr="00743BCA" w:rsidRDefault="008B41BA" w:rsidP="00743BCA">
      <w:pPr>
        <w:rPr>
          <w:sz w:val="32"/>
          <w:u w:val="single"/>
        </w:rPr>
      </w:pPr>
      <w:r w:rsidRPr="00743BCA">
        <w:rPr>
          <w:sz w:val="32"/>
          <w:u w:val="single"/>
        </w:rPr>
        <w:t>System Usability Scale</w:t>
      </w:r>
    </w:p>
    <w:p w14:paraId="7409CF85" w14:textId="77777777" w:rsidR="00F46ADB" w:rsidRDefault="008B41BA" w:rsidP="008B41BA">
      <w:r>
        <w:t>The SUS evaluation revealed a score of 65 for the mobile site and a score of 79.4 for the desktop site. A score of 68 indicates that the website has an average level of usability, meaning that the mobile site has a less than average level of usability, and the desktop site has a higher than average level of usability. The full breakdown of SUS scores can be found in Appendix B.</w:t>
      </w:r>
    </w:p>
    <w:p w14:paraId="376B26EA" w14:textId="77777777" w:rsidR="00F46ADB" w:rsidRDefault="008B41BA" w:rsidP="008B41BA">
      <w:pPr>
        <w:pStyle w:val="Heading2"/>
      </w:pPr>
      <w:bookmarkStart w:id="44" w:name="_heading=h.u934uff9doly" w:colFirst="0" w:colLast="0"/>
      <w:bookmarkStart w:id="45" w:name="_Toc55489324"/>
      <w:bookmarkEnd w:id="44"/>
      <w:r>
        <w:t>Qualitative Findings</w:t>
      </w:r>
      <w:bookmarkEnd w:id="45"/>
    </w:p>
    <w:p w14:paraId="24C0B3C1" w14:textId="215B0726" w:rsidR="00F46ADB" w:rsidRDefault="008B41BA" w:rsidP="008B41BA">
      <w:pPr>
        <w:rPr>
          <w:ins w:id="46" w:author="Microsoft Office User" w:date="2020-11-02T21:41:00Z"/>
        </w:rPr>
      </w:pPr>
      <w:r>
        <w:t>This section details the qualitative findings which made noticeable impact on the participants</w:t>
      </w:r>
      <w:r w:rsidR="00E47F9C">
        <w:t>’</w:t>
      </w:r>
      <w:r w:rsidR="001460C6">
        <w:t xml:space="preserve"> </w:t>
      </w:r>
      <w:r>
        <w:t>interaction with the website. These qualitative findings include details observed by our team as well as details either verbalized or explicitly noticed by participants during testing. They have been separated into categories based on the 5E’s of Usability: Effective, Efficient, Engaging, Error Tolerant, and Easy to Learn. These findings will be the basis for our recommendations.</w:t>
      </w:r>
      <w:r w:rsidR="009C1597">
        <w:t xml:space="preserve"> A summary of the findings can be found organized in Table 6 below</w:t>
      </w:r>
      <w:r w:rsidR="00333C9B">
        <w:t>, promptly followed by the full explanations.</w:t>
      </w:r>
    </w:p>
    <w:p w14:paraId="0FBCB74D" w14:textId="11F56769" w:rsidR="00133017" w:rsidRDefault="00133017" w:rsidP="00133017">
      <w:pPr>
        <w:pStyle w:val="Caption"/>
      </w:pPr>
      <w:bookmarkStart w:id="47" w:name="_Toc55489357"/>
      <w:r>
        <w:lastRenderedPageBreak/>
        <w:t xml:space="preserve">Table </w:t>
      </w:r>
      <w:fldSimple w:instr=" SEQ Table \* ARABIC ">
        <w:r>
          <w:rPr>
            <w:noProof/>
          </w:rPr>
          <w:t>6</w:t>
        </w:r>
      </w:fldSimple>
      <w:r w:rsidRPr="00C26A5A">
        <w:t xml:space="preserve"> Overview of Findings from</w:t>
      </w:r>
      <w:r w:rsidR="00333C9B">
        <w:t xml:space="preserve"> the</w:t>
      </w:r>
      <w:r w:rsidR="00742362">
        <w:t xml:space="preserve"> </w:t>
      </w:r>
      <w:r w:rsidRPr="00C26A5A">
        <w:t>Usability Tests</w:t>
      </w:r>
      <w:bookmarkEnd w:id="47"/>
    </w:p>
    <w:tbl>
      <w:tblPr>
        <w:tblStyle w:val="afffc"/>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30"/>
        <w:gridCol w:w="1680"/>
        <w:gridCol w:w="3900"/>
        <w:gridCol w:w="1320"/>
        <w:gridCol w:w="1335"/>
      </w:tblGrid>
      <w:tr w:rsidR="00133017" w14:paraId="14205F83" w14:textId="77777777" w:rsidTr="00333C9B">
        <w:trPr>
          <w:trHeight w:val="600"/>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0C3B0" w14:textId="77777777" w:rsidR="00133017" w:rsidRDefault="00133017" w:rsidP="00333C9B">
            <w:r>
              <w:t>Category</w:t>
            </w:r>
          </w:p>
        </w:tc>
        <w:tc>
          <w:tcPr>
            <w:tcW w:w="16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F0120D" w14:textId="77777777" w:rsidR="00133017" w:rsidRDefault="00133017" w:rsidP="00333C9B">
            <w:r>
              <w:t>Problem Identified</w:t>
            </w:r>
          </w:p>
        </w:tc>
        <w:tc>
          <w:tcPr>
            <w:tcW w:w="39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151C4" w14:textId="77777777" w:rsidR="00133017" w:rsidRDefault="00133017" w:rsidP="00333C9B">
            <w:r>
              <w:t>Description</w:t>
            </w:r>
          </w:p>
        </w:tc>
        <w:tc>
          <w:tcPr>
            <w:tcW w:w="13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DAAC42" w14:textId="77777777" w:rsidR="00133017" w:rsidRDefault="00133017" w:rsidP="00333C9B">
            <w:r>
              <w:t># Mobile Participants Affected</w:t>
            </w:r>
          </w:p>
        </w:tc>
        <w:tc>
          <w:tcPr>
            <w:tcW w:w="133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F5AF0" w14:textId="77777777" w:rsidR="00133017" w:rsidRDefault="00133017" w:rsidP="00333C9B">
            <w:r>
              <w:t># Desktop Participants Affected</w:t>
            </w:r>
          </w:p>
        </w:tc>
      </w:tr>
      <w:tr w:rsidR="00133017" w14:paraId="4FACBAB7" w14:textId="77777777" w:rsidTr="00333C9B">
        <w:trPr>
          <w:trHeight w:val="290"/>
        </w:trPr>
        <w:tc>
          <w:tcPr>
            <w:tcW w:w="123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FCF284" w14:textId="77777777" w:rsidR="00133017" w:rsidRDefault="00133017" w:rsidP="00333C9B">
            <w:r>
              <w:t>Effective</w:t>
            </w:r>
          </w:p>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5AF08832" w14:textId="77777777" w:rsidR="00133017" w:rsidRDefault="00133017" w:rsidP="00333C9B">
            <w:r>
              <w:t>Editing</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58A5C2A0" w14:textId="77777777" w:rsidR="00133017" w:rsidRDefault="00133017" w:rsidP="00333C9B">
            <w:r>
              <w:t>Spelling errors.</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6A285382" w14:textId="321F0EF7" w:rsidR="001460C6" w:rsidRDefault="001460C6" w:rsidP="00333C9B">
            <w:r>
              <w:t>0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281884D5" w14:textId="6B4DC67E" w:rsidR="00133017" w:rsidRDefault="001460C6" w:rsidP="00333C9B">
            <w:r>
              <w:t>0 out of 5</w:t>
            </w:r>
          </w:p>
        </w:tc>
      </w:tr>
      <w:tr w:rsidR="00133017" w14:paraId="41E5A1CE" w14:textId="77777777" w:rsidTr="00333C9B">
        <w:trPr>
          <w:trHeight w:val="434"/>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3E86E" w14:textId="77777777" w:rsidR="00133017" w:rsidRDefault="00133017" w:rsidP="00333C9B"/>
        </w:tc>
        <w:tc>
          <w:tcPr>
            <w:tcW w:w="1680" w:type="dxa"/>
            <w:tcBorders>
              <w:bottom w:val="single" w:sz="8" w:space="0" w:color="000000"/>
              <w:right w:val="single" w:sz="8" w:space="0" w:color="000000"/>
            </w:tcBorders>
            <w:tcMar>
              <w:top w:w="100" w:type="dxa"/>
              <w:left w:w="100" w:type="dxa"/>
              <w:bottom w:w="100" w:type="dxa"/>
              <w:right w:w="100" w:type="dxa"/>
            </w:tcMar>
          </w:tcPr>
          <w:p w14:paraId="4F7897A8" w14:textId="77777777" w:rsidR="00133017" w:rsidRDefault="00133017" w:rsidP="00333C9B">
            <w:r>
              <w:t>Broken Links</w:t>
            </w:r>
          </w:p>
        </w:tc>
        <w:tc>
          <w:tcPr>
            <w:tcW w:w="3900" w:type="dxa"/>
            <w:tcBorders>
              <w:bottom w:val="single" w:sz="8" w:space="0" w:color="000000"/>
              <w:right w:val="single" w:sz="8" w:space="0" w:color="000000"/>
            </w:tcBorders>
            <w:tcMar>
              <w:top w:w="100" w:type="dxa"/>
              <w:left w:w="100" w:type="dxa"/>
              <w:bottom w:w="100" w:type="dxa"/>
              <w:right w:w="100" w:type="dxa"/>
            </w:tcMar>
          </w:tcPr>
          <w:p w14:paraId="605EDDBF" w14:textId="77777777" w:rsidR="00133017" w:rsidRDefault="00133017" w:rsidP="00333C9B">
            <w:r>
              <w:t xml:space="preserve">Various links were dead links (did not lead anywhere). </w:t>
            </w:r>
          </w:p>
        </w:tc>
        <w:tc>
          <w:tcPr>
            <w:tcW w:w="1320" w:type="dxa"/>
            <w:tcBorders>
              <w:bottom w:val="single" w:sz="8" w:space="0" w:color="000000"/>
              <w:right w:val="single" w:sz="8" w:space="0" w:color="000000"/>
            </w:tcBorders>
            <w:tcMar>
              <w:top w:w="100" w:type="dxa"/>
              <w:left w:w="100" w:type="dxa"/>
              <w:bottom w:w="100" w:type="dxa"/>
              <w:right w:w="100" w:type="dxa"/>
            </w:tcMar>
          </w:tcPr>
          <w:p w14:paraId="326DE0CC" w14:textId="77777777" w:rsidR="00133017" w:rsidRDefault="00133017" w:rsidP="00333C9B">
            <w:r>
              <w:t>0 out of 4</w:t>
            </w:r>
          </w:p>
        </w:tc>
        <w:tc>
          <w:tcPr>
            <w:tcW w:w="1335" w:type="dxa"/>
            <w:tcBorders>
              <w:bottom w:val="single" w:sz="8" w:space="0" w:color="000000"/>
              <w:right w:val="single" w:sz="8" w:space="0" w:color="000000"/>
            </w:tcBorders>
            <w:tcMar>
              <w:top w:w="100" w:type="dxa"/>
              <w:left w:w="100" w:type="dxa"/>
              <w:bottom w:w="100" w:type="dxa"/>
              <w:right w:w="100" w:type="dxa"/>
            </w:tcMar>
          </w:tcPr>
          <w:p w14:paraId="3C55C7FA" w14:textId="77777777" w:rsidR="00133017" w:rsidRDefault="00133017" w:rsidP="00333C9B">
            <w:r>
              <w:t>1 out of 5</w:t>
            </w:r>
          </w:p>
        </w:tc>
      </w:tr>
      <w:tr w:rsidR="00133017" w14:paraId="212B186B" w14:textId="77777777" w:rsidTr="00333C9B">
        <w:trPr>
          <w:trHeight w:val="137"/>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D2977" w14:textId="77777777" w:rsidR="00133017" w:rsidRDefault="00133017"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59AC7499" w14:textId="624AE278" w:rsidR="00133017" w:rsidRDefault="001460C6" w:rsidP="00333C9B">
            <w:r>
              <w:t>Mobile Course Catalog</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4801FE87" w14:textId="3C2E0C14" w:rsidR="00133017" w:rsidRDefault="00133017" w:rsidP="00E47F9C">
            <w:r>
              <w:t>Mobile course catalog is unusable.</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0F8E5EEE" w14:textId="77777777" w:rsidR="00133017" w:rsidRDefault="00133017" w:rsidP="00333C9B">
            <w:r>
              <w:t>4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63DC9ACA" w14:textId="77777777" w:rsidR="00133017" w:rsidRDefault="00133017" w:rsidP="00333C9B">
            <w:r>
              <w:t>N/A</w:t>
            </w:r>
          </w:p>
        </w:tc>
      </w:tr>
      <w:tr w:rsidR="00133017" w14:paraId="6D6B15A3" w14:textId="77777777" w:rsidTr="00333C9B">
        <w:trPr>
          <w:trHeight w:val="20"/>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547CF8" w14:textId="77777777" w:rsidR="00133017" w:rsidRDefault="00133017" w:rsidP="00333C9B"/>
        </w:tc>
        <w:tc>
          <w:tcPr>
            <w:tcW w:w="1680" w:type="dxa"/>
            <w:tcBorders>
              <w:bottom w:val="single" w:sz="8" w:space="0" w:color="000000"/>
              <w:right w:val="single" w:sz="8" w:space="0" w:color="000000"/>
            </w:tcBorders>
            <w:tcMar>
              <w:top w:w="100" w:type="dxa"/>
              <w:left w:w="100" w:type="dxa"/>
              <w:bottom w:w="100" w:type="dxa"/>
              <w:right w:w="100" w:type="dxa"/>
            </w:tcMar>
          </w:tcPr>
          <w:p w14:paraId="7D4ADD21" w14:textId="77777777" w:rsidR="00133017" w:rsidRDefault="00133017" w:rsidP="00333C9B">
            <w:r>
              <w:t>International Terminology</w:t>
            </w:r>
          </w:p>
        </w:tc>
        <w:tc>
          <w:tcPr>
            <w:tcW w:w="3900" w:type="dxa"/>
            <w:tcBorders>
              <w:bottom w:val="single" w:sz="8" w:space="0" w:color="000000"/>
              <w:right w:val="single" w:sz="8" w:space="0" w:color="000000"/>
            </w:tcBorders>
            <w:tcMar>
              <w:top w:w="100" w:type="dxa"/>
              <w:left w:w="100" w:type="dxa"/>
              <w:bottom w:w="100" w:type="dxa"/>
              <w:right w:w="100" w:type="dxa"/>
            </w:tcMar>
          </w:tcPr>
          <w:p w14:paraId="3C122D2E" w14:textId="77777777" w:rsidR="00133017" w:rsidRDefault="00133017" w:rsidP="00333C9B">
            <w:r>
              <w:t>Terminology used on the site is not universal.</w:t>
            </w:r>
          </w:p>
        </w:tc>
        <w:tc>
          <w:tcPr>
            <w:tcW w:w="1320" w:type="dxa"/>
            <w:tcBorders>
              <w:bottom w:val="single" w:sz="8" w:space="0" w:color="000000"/>
              <w:right w:val="single" w:sz="8" w:space="0" w:color="000000"/>
            </w:tcBorders>
            <w:tcMar>
              <w:top w:w="100" w:type="dxa"/>
              <w:left w:w="100" w:type="dxa"/>
              <w:bottom w:w="100" w:type="dxa"/>
              <w:right w:w="100" w:type="dxa"/>
            </w:tcMar>
          </w:tcPr>
          <w:p w14:paraId="205C10A9" w14:textId="77777777" w:rsidR="00133017" w:rsidRDefault="00133017" w:rsidP="00333C9B">
            <w:r>
              <w:t>0 out of 4</w:t>
            </w:r>
          </w:p>
        </w:tc>
        <w:tc>
          <w:tcPr>
            <w:tcW w:w="1335" w:type="dxa"/>
            <w:tcBorders>
              <w:bottom w:val="single" w:sz="8" w:space="0" w:color="000000"/>
              <w:right w:val="single" w:sz="8" w:space="0" w:color="000000"/>
            </w:tcBorders>
            <w:tcMar>
              <w:top w:w="100" w:type="dxa"/>
              <w:left w:w="100" w:type="dxa"/>
              <w:bottom w:w="100" w:type="dxa"/>
              <w:right w:w="100" w:type="dxa"/>
            </w:tcMar>
          </w:tcPr>
          <w:p w14:paraId="06F7D9CC" w14:textId="77777777" w:rsidR="00133017" w:rsidRDefault="00133017" w:rsidP="00333C9B">
            <w:r>
              <w:t>1 out of 5</w:t>
            </w:r>
          </w:p>
        </w:tc>
      </w:tr>
      <w:tr w:rsidR="00133017" w14:paraId="7D76F6B2" w14:textId="77777777" w:rsidTr="00333C9B">
        <w:trPr>
          <w:trHeight w:val="38"/>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A06B3" w14:textId="77777777" w:rsidR="00133017" w:rsidRDefault="00133017"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274FDDDE" w14:textId="77777777" w:rsidR="00133017" w:rsidRDefault="00133017" w:rsidP="00333C9B">
            <w:r>
              <w:t>Credentials and Accolades</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3DFF4326" w14:textId="77777777" w:rsidR="00133017" w:rsidRDefault="00133017" w:rsidP="00333C9B">
            <w:r>
              <w:t>No auxiliary information indicating credibility of the program.</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04BFD6CF" w14:textId="77777777" w:rsidR="00133017" w:rsidRDefault="00133017" w:rsidP="00333C9B">
            <w:r>
              <w:t>1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4EA07A0C" w14:textId="77777777" w:rsidR="00133017" w:rsidRDefault="00133017" w:rsidP="00333C9B">
            <w:r>
              <w:t>2 out of 5</w:t>
            </w:r>
          </w:p>
        </w:tc>
      </w:tr>
      <w:tr w:rsidR="00133017" w14:paraId="1C3F40C0" w14:textId="77777777" w:rsidTr="00333C9B">
        <w:trPr>
          <w:trHeight w:val="20"/>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310C9" w14:textId="77777777" w:rsidR="00133017" w:rsidRDefault="00133017" w:rsidP="00333C9B"/>
        </w:tc>
        <w:tc>
          <w:tcPr>
            <w:tcW w:w="1680" w:type="dxa"/>
            <w:tcBorders>
              <w:bottom w:val="single" w:sz="8" w:space="0" w:color="000000"/>
              <w:right w:val="single" w:sz="8" w:space="0" w:color="000000"/>
            </w:tcBorders>
            <w:tcMar>
              <w:top w:w="100" w:type="dxa"/>
              <w:left w:w="100" w:type="dxa"/>
              <w:bottom w:w="100" w:type="dxa"/>
              <w:right w:w="100" w:type="dxa"/>
            </w:tcMar>
          </w:tcPr>
          <w:p w14:paraId="3D07CE41" w14:textId="77777777" w:rsidR="00133017" w:rsidRDefault="00133017" w:rsidP="00333C9B">
            <w:r>
              <w:t>Headings</w:t>
            </w:r>
          </w:p>
        </w:tc>
        <w:tc>
          <w:tcPr>
            <w:tcW w:w="3900" w:type="dxa"/>
            <w:tcBorders>
              <w:bottom w:val="single" w:sz="8" w:space="0" w:color="000000"/>
              <w:right w:val="single" w:sz="8" w:space="0" w:color="000000"/>
            </w:tcBorders>
            <w:tcMar>
              <w:top w:w="100" w:type="dxa"/>
              <w:left w:w="100" w:type="dxa"/>
              <w:bottom w:w="100" w:type="dxa"/>
              <w:right w:w="100" w:type="dxa"/>
            </w:tcMar>
          </w:tcPr>
          <w:p w14:paraId="6F806848" w14:textId="77777777" w:rsidR="00133017" w:rsidRDefault="00133017" w:rsidP="00333C9B">
            <w:r>
              <w:t>Headings not optimal indication of section content.</w:t>
            </w:r>
          </w:p>
        </w:tc>
        <w:tc>
          <w:tcPr>
            <w:tcW w:w="1320" w:type="dxa"/>
            <w:tcBorders>
              <w:bottom w:val="single" w:sz="8" w:space="0" w:color="000000"/>
              <w:right w:val="single" w:sz="8" w:space="0" w:color="000000"/>
            </w:tcBorders>
            <w:tcMar>
              <w:top w:w="100" w:type="dxa"/>
              <w:left w:w="100" w:type="dxa"/>
              <w:bottom w:w="100" w:type="dxa"/>
              <w:right w:w="100" w:type="dxa"/>
            </w:tcMar>
          </w:tcPr>
          <w:p w14:paraId="2C2D75BD" w14:textId="77777777" w:rsidR="00133017" w:rsidRDefault="00133017" w:rsidP="00333C9B">
            <w:r>
              <w:t>1 out of 4</w:t>
            </w:r>
          </w:p>
        </w:tc>
        <w:tc>
          <w:tcPr>
            <w:tcW w:w="1335" w:type="dxa"/>
            <w:tcBorders>
              <w:bottom w:val="single" w:sz="8" w:space="0" w:color="000000"/>
              <w:right w:val="single" w:sz="8" w:space="0" w:color="000000"/>
            </w:tcBorders>
            <w:tcMar>
              <w:top w:w="100" w:type="dxa"/>
              <w:left w:w="100" w:type="dxa"/>
              <w:bottom w:w="100" w:type="dxa"/>
              <w:right w:w="100" w:type="dxa"/>
            </w:tcMar>
          </w:tcPr>
          <w:p w14:paraId="670A9692" w14:textId="77777777" w:rsidR="00133017" w:rsidRDefault="00133017" w:rsidP="00333C9B">
            <w:r>
              <w:t>2 out of 5</w:t>
            </w:r>
          </w:p>
        </w:tc>
      </w:tr>
      <w:tr w:rsidR="00133017" w14:paraId="209E3683" w14:textId="77777777" w:rsidTr="00333C9B">
        <w:trPr>
          <w:trHeight w:val="20"/>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A3B3D5" w14:textId="77777777" w:rsidR="00133017" w:rsidRDefault="00133017"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4036C10E" w14:textId="77777777" w:rsidR="00133017" w:rsidRDefault="00133017" w:rsidP="00333C9B">
            <w:r>
              <w:t>Menus</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0F99054A" w14:textId="77777777" w:rsidR="00133017" w:rsidRDefault="00133017" w:rsidP="00333C9B">
            <w:r>
              <w:t>Redundant/extraneous menus and extensive levels of collapsible options.</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7C6C9B21" w14:textId="77777777" w:rsidR="00133017" w:rsidRDefault="00133017" w:rsidP="00333C9B">
            <w:r>
              <w:t>1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6D884A7B" w14:textId="77777777" w:rsidR="00133017" w:rsidRDefault="00133017" w:rsidP="00333C9B">
            <w:r>
              <w:t>4 out of 5</w:t>
            </w:r>
          </w:p>
        </w:tc>
      </w:tr>
      <w:tr w:rsidR="00133017" w14:paraId="67AD753F" w14:textId="77777777" w:rsidTr="00333C9B">
        <w:trPr>
          <w:trHeight w:val="312"/>
        </w:trPr>
        <w:tc>
          <w:tcPr>
            <w:tcW w:w="1230" w:type="dxa"/>
            <w:vMerge w:val="restart"/>
            <w:tcBorders>
              <w:top w:val="single" w:sz="8" w:space="0" w:color="000000"/>
              <w:left w:val="single" w:sz="8" w:space="0" w:color="000000"/>
              <w:bottom w:val="single" w:sz="8" w:space="0" w:color="000000"/>
              <w:right w:val="single" w:sz="8" w:space="0" w:color="000000"/>
            </w:tcBorders>
          </w:tcPr>
          <w:p w14:paraId="709E13BB" w14:textId="77777777" w:rsidR="00133017" w:rsidRDefault="00133017" w:rsidP="00333C9B">
            <w:r>
              <w:t>Efficient</w:t>
            </w:r>
          </w:p>
        </w:tc>
        <w:tc>
          <w:tcPr>
            <w:tcW w:w="1680" w:type="dxa"/>
            <w:tcBorders>
              <w:bottom w:val="single" w:sz="8" w:space="0" w:color="000000"/>
              <w:right w:val="single" w:sz="8" w:space="0" w:color="000000"/>
            </w:tcBorders>
            <w:shd w:val="clear" w:color="auto" w:fill="FFFFFF"/>
            <w:tcMar>
              <w:top w:w="100" w:type="dxa"/>
              <w:left w:w="100" w:type="dxa"/>
              <w:bottom w:w="100" w:type="dxa"/>
              <w:right w:w="100" w:type="dxa"/>
            </w:tcMar>
          </w:tcPr>
          <w:p w14:paraId="7B67EC75" w14:textId="77777777" w:rsidR="00133017" w:rsidRDefault="00133017" w:rsidP="00333C9B">
            <w:r>
              <w:t>Content Quantity</w:t>
            </w:r>
          </w:p>
        </w:tc>
        <w:tc>
          <w:tcPr>
            <w:tcW w:w="3900" w:type="dxa"/>
            <w:tcBorders>
              <w:bottom w:val="single" w:sz="8" w:space="0" w:color="000000"/>
              <w:right w:val="single" w:sz="8" w:space="0" w:color="000000"/>
            </w:tcBorders>
            <w:shd w:val="clear" w:color="auto" w:fill="FFFFFF"/>
            <w:tcMar>
              <w:top w:w="100" w:type="dxa"/>
              <w:left w:w="100" w:type="dxa"/>
              <w:bottom w:w="100" w:type="dxa"/>
              <w:right w:w="100" w:type="dxa"/>
            </w:tcMar>
          </w:tcPr>
          <w:p w14:paraId="5CE74AB3" w14:textId="77777777" w:rsidR="00133017" w:rsidRDefault="00133017" w:rsidP="00333C9B">
            <w:r>
              <w:t>Too many words/too much “fluff” content (especially on main page)</w:t>
            </w:r>
          </w:p>
        </w:tc>
        <w:tc>
          <w:tcPr>
            <w:tcW w:w="1320" w:type="dxa"/>
            <w:tcBorders>
              <w:bottom w:val="single" w:sz="8" w:space="0" w:color="000000"/>
              <w:right w:val="single" w:sz="8" w:space="0" w:color="000000"/>
            </w:tcBorders>
            <w:shd w:val="clear" w:color="auto" w:fill="FFFFFF"/>
            <w:tcMar>
              <w:top w:w="100" w:type="dxa"/>
              <w:left w:w="100" w:type="dxa"/>
              <w:bottom w:w="100" w:type="dxa"/>
              <w:right w:w="100" w:type="dxa"/>
            </w:tcMar>
          </w:tcPr>
          <w:p w14:paraId="30299B28" w14:textId="77777777" w:rsidR="00133017" w:rsidRDefault="00133017" w:rsidP="00333C9B">
            <w:r>
              <w:t>2 out of 4</w:t>
            </w:r>
          </w:p>
        </w:tc>
        <w:tc>
          <w:tcPr>
            <w:tcW w:w="1335" w:type="dxa"/>
            <w:tcBorders>
              <w:bottom w:val="single" w:sz="8" w:space="0" w:color="000000"/>
              <w:right w:val="single" w:sz="8" w:space="0" w:color="000000"/>
            </w:tcBorders>
            <w:shd w:val="clear" w:color="auto" w:fill="FFFFFF"/>
            <w:tcMar>
              <w:top w:w="100" w:type="dxa"/>
              <w:left w:w="100" w:type="dxa"/>
              <w:bottom w:w="100" w:type="dxa"/>
              <w:right w:w="100" w:type="dxa"/>
            </w:tcMar>
          </w:tcPr>
          <w:p w14:paraId="4732171C" w14:textId="77777777" w:rsidR="00133017" w:rsidRDefault="00133017" w:rsidP="00333C9B">
            <w:r>
              <w:t>3 out of 5</w:t>
            </w:r>
          </w:p>
        </w:tc>
      </w:tr>
      <w:tr w:rsidR="00133017" w14:paraId="716A24E2" w14:textId="77777777" w:rsidTr="00333C9B">
        <w:trPr>
          <w:trHeight w:val="173"/>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7D732" w14:textId="77777777" w:rsidR="00133017" w:rsidRDefault="00133017"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04873C76" w14:textId="77777777" w:rsidR="00133017" w:rsidRDefault="00133017" w:rsidP="00333C9B">
            <w:r>
              <w:t>Content Organization</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53271D2F" w14:textId="77777777" w:rsidR="00133017" w:rsidRDefault="00133017" w:rsidP="00333C9B">
            <w:r>
              <w:t>Pertinent information is too low on the page and the information is not organized in a conducive way.</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1E977542" w14:textId="77777777" w:rsidR="00133017" w:rsidRDefault="00133017" w:rsidP="00333C9B">
            <w:r>
              <w:t>2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337A2F02" w14:textId="77777777" w:rsidR="00133017" w:rsidRDefault="00133017" w:rsidP="00333C9B">
            <w:r>
              <w:t>3 out of 5</w:t>
            </w:r>
          </w:p>
        </w:tc>
      </w:tr>
      <w:tr w:rsidR="00133017" w14:paraId="5D2FFB83" w14:textId="77777777" w:rsidTr="00333C9B">
        <w:trPr>
          <w:trHeight w:val="524"/>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15E50B" w14:textId="77777777" w:rsidR="00133017" w:rsidRDefault="00133017" w:rsidP="00333C9B"/>
        </w:tc>
        <w:tc>
          <w:tcPr>
            <w:tcW w:w="1680" w:type="dxa"/>
            <w:tcBorders>
              <w:bottom w:val="single" w:sz="8" w:space="0" w:color="000000"/>
              <w:right w:val="single" w:sz="8" w:space="0" w:color="000000"/>
            </w:tcBorders>
            <w:shd w:val="clear" w:color="auto" w:fill="FFFFFF"/>
            <w:tcMar>
              <w:top w:w="100" w:type="dxa"/>
              <w:left w:w="100" w:type="dxa"/>
              <w:bottom w:w="100" w:type="dxa"/>
              <w:right w:w="100" w:type="dxa"/>
            </w:tcMar>
          </w:tcPr>
          <w:p w14:paraId="3300A30D" w14:textId="77777777" w:rsidR="00133017" w:rsidRDefault="00133017" w:rsidP="00333C9B">
            <w:r>
              <w:t>Meet the Faculty</w:t>
            </w:r>
          </w:p>
        </w:tc>
        <w:tc>
          <w:tcPr>
            <w:tcW w:w="3900" w:type="dxa"/>
            <w:tcBorders>
              <w:bottom w:val="single" w:sz="8" w:space="0" w:color="000000"/>
              <w:right w:val="single" w:sz="8" w:space="0" w:color="000000"/>
            </w:tcBorders>
            <w:shd w:val="clear" w:color="auto" w:fill="FFFFFF"/>
            <w:tcMar>
              <w:top w:w="100" w:type="dxa"/>
              <w:left w:w="100" w:type="dxa"/>
              <w:bottom w:w="100" w:type="dxa"/>
              <w:right w:w="100" w:type="dxa"/>
            </w:tcMar>
          </w:tcPr>
          <w:p w14:paraId="3A7BEB36" w14:textId="77777777" w:rsidR="00133017" w:rsidRDefault="00133017" w:rsidP="00333C9B">
            <w:r>
              <w:t>No link directly to Dr. Brewer's profile page.</w:t>
            </w:r>
          </w:p>
        </w:tc>
        <w:tc>
          <w:tcPr>
            <w:tcW w:w="1320" w:type="dxa"/>
            <w:tcBorders>
              <w:bottom w:val="single" w:sz="8" w:space="0" w:color="000000"/>
              <w:right w:val="single" w:sz="8" w:space="0" w:color="000000"/>
            </w:tcBorders>
            <w:shd w:val="clear" w:color="auto" w:fill="FFFFFF"/>
            <w:tcMar>
              <w:top w:w="100" w:type="dxa"/>
              <w:left w:w="100" w:type="dxa"/>
              <w:bottom w:w="100" w:type="dxa"/>
              <w:right w:w="100" w:type="dxa"/>
            </w:tcMar>
          </w:tcPr>
          <w:p w14:paraId="3EFB4704" w14:textId="77777777" w:rsidR="00133017" w:rsidRDefault="00133017" w:rsidP="00333C9B">
            <w:r>
              <w:t>2 out of 4</w:t>
            </w:r>
          </w:p>
        </w:tc>
        <w:tc>
          <w:tcPr>
            <w:tcW w:w="1335" w:type="dxa"/>
            <w:tcBorders>
              <w:bottom w:val="single" w:sz="8" w:space="0" w:color="000000"/>
              <w:right w:val="single" w:sz="8" w:space="0" w:color="000000"/>
            </w:tcBorders>
            <w:shd w:val="clear" w:color="auto" w:fill="FFFFFF"/>
            <w:tcMar>
              <w:top w:w="100" w:type="dxa"/>
              <w:left w:w="100" w:type="dxa"/>
              <w:bottom w:w="100" w:type="dxa"/>
              <w:right w:w="100" w:type="dxa"/>
            </w:tcMar>
          </w:tcPr>
          <w:p w14:paraId="48E03A78" w14:textId="77777777" w:rsidR="00133017" w:rsidRDefault="00133017" w:rsidP="00333C9B">
            <w:r>
              <w:t>3 out of 5</w:t>
            </w:r>
          </w:p>
        </w:tc>
      </w:tr>
      <w:tr w:rsidR="001460C6" w14:paraId="3BF1DB6D" w14:textId="77777777" w:rsidTr="00333C9B">
        <w:trPr>
          <w:trHeight w:val="587"/>
        </w:trPr>
        <w:tc>
          <w:tcPr>
            <w:tcW w:w="12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D0BC57" w14:textId="77777777" w:rsidR="001460C6" w:rsidRDefault="001460C6"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26D610BA" w14:textId="77777777" w:rsidR="001460C6" w:rsidRDefault="001460C6" w:rsidP="00333C9B">
            <w:r>
              <w:t>Improve SEO</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7D4C6F1B" w14:textId="77777777" w:rsidR="001460C6" w:rsidRDefault="001460C6" w:rsidP="00333C9B">
            <w:r>
              <w:t>General SEO improvement is always beneficial for program and University marketing purposes.</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784F6035" w14:textId="591A7B0B" w:rsidR="001460C6" w:rsidRDefault="001460C6" w:rsidP="00333C9B">
            <w:r>
              <w:t>0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182AC5C5" w14:textId="61657110" w:rsidR="001460C6" w:rsidRDefault="001460C6" w:rsidP="00333C9B">
            <w:r>
              <w:t>0 out of 5</w:t>
            </w:r>
          </w:p>
        </w:tc>
      </w:tr>
      <w:tr w:rsidR="00133017" w14:paraId="4120B706" w14:textId="77777777" w:rsidTr="00333C9B">
        <w:trPr>
          <w:trHeight w:val="330"/>
        </w:trPr>
        <w:tc>
          <w:tcPr>
            <w:tcW w:w="123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487BBBAA" w14:textId="77777777" w:rsidR="00133017" w:rsidRDefault="00133017" w:rsidP="00333C9B">
            <w:r>
              <w:t>Engaging</w:t>
            </w:r>
          </w:p>
        </w:tc>
        <w:tc>
          <w:tcPr>
            <w:tcW w:w="168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DB4525" w14:textId="77777777" w:rsidR="00133017" w:rsidRDefault="00133017" w:rsidP="00333C9B">
            <w:r>
              <w:t>Design and Aesthetics</w:t>
            </w:r>
          </w:p>
        </w:tc>
        <w:tc>
          <w:tcPr>
            <w:tcW w:w="390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F874DB" w14:textId="77777777" w:rsidR="00133017" w:rsidRDefault="00133017" w:rsidP="00333C9B">
            <w:r>
              <w:t>General design of the website is well done.</w:t>
            </w:r>
          </w:p>
        </w:tc>
        <w:tc>
          <w:tcPr>
            <w:tcW w:w="132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A7DC49" w14:textId="77777777" w:rsidR="00133017" w:rsidRDefault="00133017" w:rsidP="00333C9B">
            <w:r>
              <w:t>2 out of 4</w:t>
            </w:r>
          </w:p>
        </w:tc>
        <w:tc>
          <w:tcPr>
            <w:tcW w:w="133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BAB78F" w14:textId="77777777" w:rsidR="00133017" w:rsidRDefault="00133017" w:rsidP="00333C9B">
            <w:r>
              <w:t>3 out of 5</w:t>
            </w:r>
          </w:p>
        </w:tc>
      </w:tr>
      <w:tr w:rsidR="00133017" w14:paraId="558255B9" w14:textId="77777777" w:rsidTr="00333C9B">
        <w:trPr>
          <w:trHeight w:val="303"/>
        </w:trPr>
        <w:tc>
          <w:tcPr>
            <w:tcW w:w="12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1A455C" w14:textId="77777777" w:rsidR="00133017" w:rsidRDefault="00133017" w:rsidP="00333C9B"/>
        </w:tc>
        <w:tc>
          <w:tcPr>
            <w:tcW w:w="168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DE3AEA4" w14:textId="351C28FA" w:rsidR="00133017" w:rsidRDefault="00133017" w:rsidP="00333C9B">
            <w:r>
              <w:t xml:space="preserve">Desktop Course </w:t>
            </w:r>
            <w:r w:rsidR="001460C6">
              <w:t>Catalog</w:t>
            </w:r>
          </w:p>
        </w:tc>
        <w:tc>
          <w:tcPr>
            <w:tcW w:w="39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2AFA9B6" w14:textId="77777777" w:rsidR="00133017" w:rsidRDefault="00133017" w:rsidP="00333C9B">
            <w:r>
              <w:t>Not well integrated, inconsistent design compared to the rest of the website.</w:t>
            </w:r>
          </w:p>
        </w:tc>
        <w:tc>
          <w:tcPr>
            <w:tcW w:w="132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80E86AF" w14:textId="77777777" w:rsidR="00133017" w:rsidRDefault="00133017" w:rsidP="00333C9B">
            <w:r>
              <w:t>N/A</w:t>
            </w:r>
          </w:p>
        </w:tc>
        <w:tc>
          <w:tcPr>
            <w:tcW w:w="133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5199B5" w14:textId="77777777" w:rsidR="00133017" w:rsidRDefault="00133017" w:rsidP="00333C9B">
            <w:r>
              <w:t>3 out of 5</w:t>
            </w:r>
          </w:p>
        </w:tc>
      </w:tr>
      <w:tr w:rsidR="00133017" w14:paraId="5C8246B4" w14:textId="77777777" w:rsidTr="00333C9B">
        <w:trPr>
          <w:trHeight w:val="20"/>
        </w:trPr>
        <w:tc>
          <w:tcPr>
            <w:tcW w:w="123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041F710E" w14:textId="77777777" w:rsidR="00133017" w:rsidRDefault="00133017" w:rsidP="00333C9B">
            <w:r>
              <w:t>Error Tolerant</w:t>
            </w:r>
          </w:p>
        </w:tc>
        <w:tc>
          <w:tcPr>
            <w:tcW w:w="168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0D597" w14:textId="77777777" w:rsidR="00133017" w:rsidRDefault="00133017" w:rsidP="00333C9B">
            <w:r>
              <w:t>“Programs” Search Bar</w:t>
            </w:r>
          </w:p>
        </w:tc>
        <w:tc>
          <w:tcPr>
            <w:tcW w:w="390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4EE1D6" w14:textId="77777777" w:rsidR="00133017" w:rsidRDefault="00133017" w:rsidP="00333C9B">
            <w:r>
              <w:t>Does not properly filter extraneous words searched by users.</w:t>
            </w:r>
          </w:p>
        </w:tc>
        <w:tc>
          <w:tcPr>
            <w:tcW w:w="132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3AC2BB" w14:textId="77777777" w:rsidR="00133017" w:rsidRDefault="00133017" w:rsidP="00333C9B">
            <w:r>
              <w:t>0 out of 4</w:t>
            </w:r>
          </w:p>
        </w:tc>
        <w:tc>
          <w:tcPr>
            <w:tcW w:w="133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4D60AB" w14:textId="77777777" w:rsidR="00133017" w:rsidRDefault="00133017" w:rsidP="00333C9B">
            <w:r>
              <w:t>2 out of 5</w:t>
            </w:r>
          </w:p>
        </w:tc>
      </w:tr>
      <w:tr w:rsidR="00133017" w14:paraId="40E53377" w14:textId="77777777" w:rsidTr="00333C9B">
        <w:trPr>
          <w:trHeight w:val="20"/>
        </w:trPr>
        <w:tc>
          <w:tcPr>
            <w:tcW w:w="12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DF4547" w14:textId="77777777" w:rsidR="00133017" w:rsidRDefault="00133017" w:rsidP="00333C9B"/>
        </w:tc>
        <w:tc>
          <w:tcPr>
            <w:tcW w:w="168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C717F1F" w14:textId="77777777" w:rsidR="00133017" w:rsidRDefault="00133017" w:rsidP="00333C9B">
            <w:r>
              <w:t>Search Correction</w:t>
            </w:r>
          </w:p>
        </w:tc>
        <w:tc>
          <w:tcPr>
            <w:tcW w:w="39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926A94B" w14:textId="77777777" w:rsidR="00133017" w:rsidRDefault="00133017" w:rsidP="00333C9B">
            <w:r>
              <w:t>Unnecessary/incorrect search correction prompts.</w:t>
            </w:r>
          </w:p>
        </w:tc>
        <w:tc>
          <w:tcPr>
            <w:tcW w:w="132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3984C7" w14:textId="77777777" w:rsidR="00133017" w:rsidRDefault="00133017" w:rsidP="00333C9B">
            <w:r>
              <w:t>0 out of 4</w:t>
            </w:r>
          </w:p>
        </w:tc>
        <w:tc>
          <w:tcPr>
            <w:tcW w:w="133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A79AAA" w14:textId="77777777" w:rsidR="00133017" w:rsidRDefault="00133017" w:rsidP="00333C9B">
            <w:r>
              <w:t>1 out of 5</w:t>
            </w:r>
          </w:p>
        </w:tc>
      </w:tr>
      <w:tr w:rsidR="00133017" w14:paraId="05A27ED0" w14:textId="77777777" w:rsidTr="00333C9B">
        <w:trPr>
          <w:trHeight w:val="20"/>
        </w:trPr>
        <w:tc>
          <w:tcPr>
            <w:tcW w:w="1230" w:type="dxa"/>
            <w:vMerge w:val="restart"/>
            <w:tcBorders>
              <w:bottom w:val="single" w:sz="8" w:space="0" w:color="000000"/>
              <w:right w:val="single" w:sz="8" w:space="0" w:color="000000"/>
            </w:tcBorders>
            <w:shd w:val="clear" w:color="auto" w:fill="auto"/>
            <w:tcMar>
              <w:top w:w="100" w:type="dxa"/>
              <w:left w:w="100" w:type="dxa"/>
              <w:bottom w:w="100" w:type="dxa"/>
              <w:right w:w="100" w:type="dxa"/>
            </w:tcMar>
          </w:tcPr>
          <w:p w14:paraId="33F42F8D" w14:textId="77777777" w:rsidR="00133017" w:rsidRDefault="00133017" w:rsidP="00333C9B">
            <w:r>
              <w:t>Easy to Learn</w:t>
            </w:r>
          </w:p>
        </w:tc>
        <w:tc>
          <w:tcPr>
            <w:tcW w:w="168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D10D77" w14:textId="77777777" w:rsidR="00133017" w:rsidRDefault="00133017" w:rsidP="00333C9B">
            <w:r>
              <w:t>Collapsible Menu</w:t>
            </w:r>
          </w:p>
        </w:tc>
        <w:tc>
          <w:tcPr>
            <w:tcW w:w="390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FE4E85" w14:textId="77777777" w:rsidR="00133017" w:rsidRDefault="00133017" w:rsidP="00333C9B">
            <w:r>
              <w:t>Insufficient indicators of collapse menu features.</w:t>
            </w:r>
          </w:p>
        </w:tc>
        <w:tc>
          <w:tcPr>
            <w:tcW w:w="132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17184F" w14:textId="77777777" w:rsidR="00133017" w:rsidRDefault="00133017" w:rsidP="00333C9B">
            <w:r>
              <w:t>0 out of 4</w:t>
            </w:r>
          </w:p>
        </w:tc>
        <w:tc>
          <w:tcPr>
            <w:tcW w:w="133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0C804B" w14:textId="77777777" w:rsidR="00133017" w:rsidRDefault="00133017" w:rsidP="00333C9B">
            <w:r>
              <w:t>4 out of 5</w:t>
            </w:r>
          </w:p>
        </w:tc>
      </w:tr>
      <w:tr w:rsidR="00133017" w14:paraId="13A0775A" w14:textId="77777777" w:rsidTr="00333C9B">
        <w:trPr>
          <w:trHeight w:val="380"/>
        </w:trPr>
        <w:tc>
          <w:tcPr>
            <w:tcW w:w="123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E7A291" w14:textId="77777777" w:rsidR="00133017" w:rsidRDefault="00133017" w:rsidP="00333C9B"/>
        </w:tc>
        <w:tc>
          <w:tcPr>
            <w:tcW w:w="1680" w:type="dxa"/>
            <w:tcBorders>
              <w:bottom w:val="single" w:sz="8" w:space="0" w:color="000000"/>
              <w:right w:val="single" w:sz="8" w:space="0" w:color="000000"/>
            </w:tcBorders>
            <w:shd w:val="clear" w:color="auto" w:fill="D9D9D9"/>
            <w:tcMar>
              <w:top w:w="100" w:type="dxa"/>
              <w:left w:w="100" w:type="dxa"/>
              <w:bottom w:w="100" w:type="dxa"/>
              <w:right w:w="100" w:type="dxa"/>
            </w:tcMar>
          </w:tcPr>
          <w:p w14:paraId="62546692" w14:textId="77777777" w:rsidR="00133017" w:rsidRDefault="00133017" w:rsidP="00333C9B">
            <w:r>
              <w:t>Application</w:t>
            </w:r>
          </w:p>
        </w:tc>
        <w:tc>
          <w:tcPr>
            <w:tcW w:w="3900" w:type="dxa"/>
            <w:tcBorders>
              <w:bottom w:val="single" w:sz="8" w:space="0" w:color="000000"/>
              <w:right w:val="single" w:sz="8" w:space="0" w:color="000000"/>
            </w:tcBorders>
            <w:shd w:val="clear" w:color="auto" w:fill="D9D9D9"/>
            <w:tcMar>
              <w:top w:w="100" w:type="dxa"/>
              <w:left w:w="100" w:type="dxa"/>
              <w:bottom w:w="100" w:type="dxa"/>
              <w:right w:w="100" w:type="dxa"/>
            </w:tcMar>
          </w:tcPr>
          <w:p w14:paraId="5AEFDD55" w14:textId="77777777" w:rsidR="00133017" w:rsidRDefault="00133017" w:rsidP="00333C9B">
            <w:r>
              <w:t>Insufficient indication of use of general engineering application rather than an MSTCM specific application.</w:t>
            </w:r>
          </w:p>
        </w:tc>
        <w:tc>
          <w:tcPr>
            <w:tcW w:w="1320" w:type="dxa"/>
            <w:tcBorders>
              <w:bottom w:val="single" w:sz="8" w:space="0" w:color="000000"/>
              <w:right w:val="single" w:sz="8" w:space="0" w:color="000000"/>
            </w:tcBorders>
            <w:shd w:val="clear" w:color="auto" w:fill="D9D9D9"/>
            <w:tcMar>
              <w:top w:w="100" w:type="dxa"/>
              <w:left w:w="100" w:type="dxa"/>
              <w:bottom w:w="100" w:type="dxa"/>
              <w:right w:w="100" w:type="dxa"/>
            </w:tcMar>
          </w:tcPr>
          <w:p w14:paraId="3F0AEE1B" w14:textId="77777777" w:rsidR="00133017" w:rsidRDefault="00133017" w:rsidP="00333C9B">
            <w:r>
              <w:t>0 out of 4</w:t>
            </w:r>
          </w:p>
        </w:tc>
        <w:tc>
          <w:tcPr>
            <w:tcW w:w="1335" w:type="dxa"/>
            <w:tcBorders>
              <w:bottom w:val="single" w:sz="8" w:space="0" w:color="000000"/>
              <w:right w:val="single" w:sz="8" w:space="0" w:color="000000"/>
            </w:tcBorders>
            <w:shd w:val="clear" w:color="auto" w:fill="D9D9D9"/>
            <w:tcMar>
              <w:top w:w="100" w:type="dxa"/>
              <w:left w:w="100" w:type="dxa"/>
              <w:bottom w:w="100" w:type="dxa"/>
              <w:right w:w="100" w:type="dxa"/>
            </w:tcMar>
          </w:tcPr>
          <w:p w14:paraId="215D4EB0" w14:textId="77777777" w:rsidR="00133017" w:rsidRDefault="00133017" w:rsidP="00333C9B">
            <w:r>
              <w:t>3 out of 5</w:t>
            </w:r>
          </w:p>
        </w:tc>
      </w:tr>
    </w:tbl>
    <w:p w14:paraId="4E973596" w14:textId="77777777" w:rsidR="00333C9B" w:rsidRDefault="00333C9B" w:rsidP="00743BCA">
      <w:pPr>
        <w:pStyle w:val="Heading3"/>
      </w:pPr>
      <w:bookmarkStart w:id="48" w:name="_heading=h.t3yz4mwkyzh3" w:colFirst="0" w:colLast="0"/>
      <w:bookmarkEnd w:id="48"/>
    </w:p>
    <w:p w14:paraId="03D982C5" w14:textId="77777777" w:rsidR="00F46ADB" w:rsidRDefault="008B41BA" w:rsidP="00743BCA">
      <w:pPr>
        <w:pStyle w:val="Heading3"/>
      </w:pPr>
      <w:bookmarkStart w:id="49" w:name="_Toc55489325"/>
      <w:r>
        <w:t>Effective</w:t>
      </w:r>
      <w:bookmarkEnd w:id="49"/>
    </w:p>
    <w:p w14:paraId="4A7A6062" w14:textId="77777777" w:rsidR="00F46ADB" w:rsidRDefault="008B41BA" w:rsidP="008B41BA">
      <w:r>
        <w:t>This section describes our recommended changes to the effectiveness of the website. These changes often deal with features which either do not work, require editing, or do not accomplish the goals of the website (i.e. to inform users about the MSTCM program and encourage them to apply for the program).</w:t>
      </w:r>
    </w:p>
    <w:p w14:paraId="4D0D4C02" w14:textId="77777777" w:rsidR="00333C9B" w:rsidRDefault="00333C9B" w:rsidP="008B41BA"/>
    <w:p w14:paraId="7A3E32EB" w14:textId="77777777" w:rsidR="001460C6" w:rsidRDefault="001460C6" w:rsidP="008B41BA"/>
    <w:p w14:paraId="3F3448EC" w14:textId="77777777" w:rsidR="001460C6" w:rsidRDefault="001460C6" w:rsidP="008B41BA"/>
    <w:p w14:paraId="53DE60C5" w14:textId="77777777" w:rsidR="001460C6" w:rsidRDefault="001460C6" w:rsidP="008B41BA"/>
    <w:p w14:paraId="00A000BD" w14:textId="77777777" w:rsidR="00F46ADB" w:rsidRPr="00743BCA" w:rsidRDefault="008B41BA" w:rsidP="00743BCA">
      <w:pPr>
        <w:rPr>
          <w:i/>
          <w:sz w:val="28"/>
        </w:rPr>
      </w:pPr>
      <w:bookmarkStart w:id="50" w:name="_heading=h.lcli5ks497z5" w:colFirst="0" w:colLast="0"/>
      <w:bookmarkEnd w:id="50"/>
      <w:r w:rsidRPr="00743BCA">
        <w:rPr>
          <w:i/>
          <w:sz w:val="28"/>
        </w:rPr>
        <w:lastRenderedPageBreak/>
        <w:t>Editing</w:t>
      </w:r>
    </w:p>
    <w:p w14:paraId="15491054" w14:textId="77777777" w:rsidR="00F46ADB" w:rsidRDefault="00B37669" w:rsidP="008B41BA">
      <w:r>
        <w:rPr>
          <w:noProof/>
          <w:lang w:val="en-US"/>
        </w:rPr>
        <mc:AlternateContent>
          <mc:Choice Requires="wps">
            <w:drawing>
              <wp:anchor distT="0" distB="0" distL="114300" distR="114300" simplePos="0" relativeHeight="251706368" behindDoc="0" locked="0" layoutInCell="1" allowOverlap="1" wp14:anchorId="6E0A61D8" wp14:editId="1F587C5A">
                <wp:simplePos x="0" y="0"/>
                <wp:positionH relativeFrom="column">
                  <wp:posOffset>1308735</wp:posOffset>
                </wp:positionH>
                <wp:positionV relativeFrom="paragraph">
                  <wp:posOffset>570865</wp:posOffset>
                </wp:positionV>
                <wp:extent cx="800100" cy="228600"/>
                <wp:effectExtent l="50800" t="25400" r="88900" b="101600"/>
                <wp:wrapThrough wrapText="bothSides">
                  <wp:wrapPolygon edited="0">
                    <wp:start x="-1371" y="-2400"/>
                    <wp:lineTo x="-1371" y="28800"/>
                    <wp:lineTo x="23314" y="28800"/>
                    <wp:lineTo x="23314" y="-2400"/>
                    <wp:lineTo x="-1371" y="-2400"/>
                  </wp:wrapPolygon>
                </wp:wrapThrough>
                <wp:docPr id="17" name="Frame 17"/>
                <wp:cNvGraphicFramePr/>
                <a:graphic xmlns:a="http://schemas.openxmlformats.org/drawingml/2006/main">
                  <a:graphicData uri="http://schemas.microsoft.com/office/word/2010/wordprocessingShape">
                    <wps:wsp>
                      <wps:cNvSpPr/>
                      <wps:spPr>
                        <a:xfrm>
                          <a:off x="0" y="0"/>
                          <a:ext cx="800100" cy="228600"/>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F35E027" id="Frame 17" o:spid="_x0000_s1026" style="position:absolute;margin-left:103.05pt;margin-top:44.95pt;width:63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8001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" path="m0,0l800100,,800100,228600,,228600,,0xm28575,28575l28575,200025,771525,200025,771525,28575,28575,28575xe" fillcolor="red" strokecolor="red">
                <v:shadow on="t" opacity="22937f" mv:blur="40000f" origin=",.5" offset="0,23000emu"/>
                <v:path arrowok="t" o:connecttype="custom" o:connectlocs="0,0;800100,0;800100,228600;0,228600;0,0;28575,28575;28575,200025;771525,200025;771525,28575;28575,28575" o:connectangles="0,0,0,0,0,0,0,0,0,0"/>
                <w10:wrap type="through"/>
              </v:shape>
            </w:pict>
          </mc:Fallback>
        </mc:AlternateContent>
      </w:r>
      <w:r>
        <w:rPr>
          <w:noProof/>
          <w:lang w:val="en-US"/>
        </w:rPr>
        <mc:AlternateContent>
          <mc:Choice Requires="wps">
            <w:drawing>
              <wp:anchor distT="0" distB="0" distL="114300" distR="114300" simplePos="0" relativeHeight="251705344" behindDoc="0" locked="0" layoutInCell="1" allowOverlap="1" wp14:anchorId="20A75D4B" wp14:editId="4FB2BC7E">
                <wp:simplePos x="0" y="0"/>
                <wp:positionH relativeFrom="column">
                  <wp:posOffset>1305560</wp:posOffset>
                </wp:positionH>
                <wp:positionV relativeFrom="paragraph">
                  <wp:posOffset>1554480</wp:posOffset>
                </wp:positionV>
                <wp:extent cx="3509645" cy="298450"/>
                <wp:effectExtent l="0" t="0" r="0" b="0"/>
                <wp:wrapTight wrapText="bothSides">
                  <wp:wrapPolygon edited="0">
                    <wp:start x="0" y="0"/>
                    <wp:lineTo x="0" y="20571"/>
                    <wp:lineTo x="21416" y="20571"/>
                    <wp:lineTo x="2141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509645" cy="298450"/>
                        </a:xfrm>
                        <a:prstGeom prst="rect">
                          <a:avLst/>
                        </a:prstGeom>
                        <a:solidFill>
                          <a:prstClr val="white"/>
                        </a:solidFill>
                        <a:ln>
                          <a:noFill/>
                        </a:ln>
                        <a:effectLst/>
                      </wps:spPr>
                      <wps:txbx>
                        <w:txbxContent>
                          <w:p w14:paraId="56FE56EB" w14:textId="77777777" w:rsidR="009D4742" w:rsidRPr="00110988" w:rsidRDefault="009D4742" w:rsidP="00B37669">
                            <w:pPr>
                              <w:pStyle w:val="Caption"/>
                              <w:rPr>
                                <w:noProof/>
                              </w:rPr>
                            </w:pPr>
                            <w:bookmarkStart w:id="51" w:name="_Toc55489361"/>
                            <w:r>
                              <w:t xml:space="preserve">Figure </w:t>
                            </w:r>
                            <w:fldSimple w:instr=" SEQ Figure \* ARABIC ">
                              <w:r>
                                <w:rPr>
                                  <w:noProof/>
                                </w:rPr>
                                <w:t>1</w:t>
                              </w:r>
                            </w:fldSimple>
                            <w:r>
                              <w:t xml:space="preserve"> Misspelled "Grievances" on the FAQ page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A75D4B" id="_x0000_t202" coordsize="21600,21600" o:spt="202" path="m0,0l0,21600,21600,21600,21600,0xe">
                <v:stroke joinstyle="miter"/>
                <v:path gradientshapeok="t" o:connecttype="rect"/>
              </v:shapetype>
              <v:shape id="Text Box 16" o:spid="_x0000_s1026" type="#_x0000_t202" style="position:absolute;margin-left:102.8pt;margin-top:122.4pt;width:276.35pt;height:2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" stroked="f">
                <v:textbox style="mso-fit-shape-to-text:t" inset="0,0,0,0">
                  <w:txbxContent>
                    <w:p w14:paraId="56FE56EB" w14:textId="77777777" w:rsidR="009D4742" w:rsidRPr="00110988" w:rsidRDefault="009D4742" w:rsidP="00B37669">
                      <w:pPr>
                        <w:pStyle w:val="Caption"/>
                        <w:rPr>
                          <w:noProof/>
                        </w:rPr>
                      </w:pPr>
                      <w:bookmarkStart w:id="52" w:name="_Toc55489361"/>
                      <w:r>
                        <w:t xml:space="preserve">Figure </w:t>
                      </w:r>
                      <w:fldSimple w:instr=" SEQ Figure \* ARABIC ">
                        <w:r>
                          <w:rPr>
                            <w:noProof/>
                          </w:rPr>
                          <w:t>1</w:t>
                        </w:r>
                      </w:fldSimple>
                      <w:r>
                        <w:t xml:space="preserve"> Misspelled "Grievances" on the FAQ page</w:t>
                      </w:r>
                      <w:bookmarkEnd w:id="52"/>
                    </w:p>
                  </w:txbxContent>
                </v:textbox>
                <w10:wrap type="tight"/>
              </v:shape>
            </w:pict>
          </mc:Fallback>
        </mc:AlternateContent>
      </w:r>
      <w:r>
        <w:rPr>
          <w:noProof/>
          <w:lang w:val="en-US"/>
        </w:rPr>
        <w:drawing>
          <wp:anchor distT="0" distB="0" distL="114300" distR="114300" simplePos="0" relativeHeight="251703296" behindDoc="0" locked="0" layoutInCell="1" allowOverlap="1" wp14:anchorId="16F61B19" wp14:editId="7A7A4214">
            <wp:simplePos x="0" y="0"/>
            <wp:positionH relativeFrom="column">
              <wp:posOffset>1305560</wp:posOffset>
            </wp:positionH>
            <wp:positionV relativeFrom="paragraph">
              <wp:posOffset>569595</wp:posOffset>
            </wp:positionV>
            <wp:extent cx="3509645" cy="927735"/>
            <wp:effectExtent l="0" t="0" r="0" b="12065"/>
            <wp:wrapTight wrapText="bothSides">
              <wp:wrapPolygon edited="0">
                <wp:start x="0" y="0"/>
                <wp:lineTo x="0" y="21290"/>
                <wp:lineTo x="21416" y="21290"/>
                <wp:lineTo x="21416" y="0"/>
                <wp:lineTo x="0" y="0"/>
              </wp:wrapPolygon>
            </wp:wrapTight>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509645" cy="927735"/>
                    </a:xfrm>
                    <a:prstGeom prst="rect">
                      <a:avLst/>
                    </a:prstGeom>
                    <a:ln/>
                  </pic:spPr>
                </pic:pic>
              </a:graphicData>
            </a:graphic>
            <wp14:sizeRelH relativeFrom="page">
              <wp14:pctWidth>0</wp14:pctWidth>
            </wp14:sizeRelH>
            <wp14:sizeRelV relativeFrom="page">
              <wp14:pctHeight>0</wp14:pctHeight>
            </wp14:sizeRelV>
          </wp:anchor>
        </w:drawing>
      </w:r>
      <w:r w:rsidR="008B41BA">
        <w:t>The word “grievances” is misspelled on the FAQ page. Spelling errors decrease credibility, which decreases the effectiveness of the program website as a marketing tool for the University and the MSTCM Program.</w:t>
      </w:r>
    </w:p>
    <w:p w14:paraId="2F042CCD" w14:textId="77777777" w:rsidR="00B37669" w:rsidRDefault="00B37669" w:rsidP="008B41BA"/>
    <w:p w14:paraId="4E3781FC" w14:textId="77777777" w:rsidR="00B37669" w:rsidRDefault="00B37669" w:rsidP="008B41BA"/>
    <w:p w14:paraId="42828A02" w14:textId="77777777" w:rsidR="00F46ADB" w:rsidRDefault="00F46ADB" w:rsidP="008B41BA"/>
    <w:p w14:paraId="24F54EA3" w14:textId="77777777" w:rsidR="00B37669" w:rsidRDefault="00B37669" w:rsidP="008B41BA"/>
    <w:p w14:paraId="71D689DF" w14:textId="77777777" w:rsidR="00F46ADB" w:rsidRDefault="00F46ADB" w:rsidP="008B41BA"/>
    <w:p w14:paraId="4E7414DD" w14:textId="77777777" w:rsidR="00F46ADB" w:rsidRPr="00743BCA" w:rsidRDefault="008B41BA" w:rsidP="00743BCA">
      <w:pPr>
        <w:rPr>
          <w:i/>
          <w:sz w:val="28"/>
        </w:rPr>
      </w:pPr>
      <w:bookmarkStart w:id="53" w:name="_heading=h.ha3zot7sboz4" w:colFirst="0" w:colLast="0"/>
      <w:bookmarkEnd w:id="53"/>
      <w:r w:rsidRPr="00743BCA">
        <w:rPr>
          <w:i/>
          <w:sz w:val="28"/>
        </w:rPr>
        <w:t>Broken Links</w:t>
      </w:r>
    </w:p>
    <w:p w14:paraId="56514F01" w14:textId="0BAF5ECA" w:rsidR="00F46ADB" w:rsidRDefault="008B41BA" w:rsidP="008B41BA">
      <w:r>
        <w:t>While conducting a usability test, our participant discovered that there were some dead links on the site which led to a “404 Error” page</w:t>
      </w:r>
      <w:r w:rsidR="0037274A">
        <w:t xml:space="preserve"> as seen in Figure 3 below</w:t>
      </w:r>
      <w:r>
        <w:t>. Specifically the “learn more about admission categories page” link on the School of Engineering Graduate Program “Apply Now” page</w:t>
      </w:r>
      <w:r w:rsidR="0037274A">
        <w:t>, seen in Figure 2 below</w:t>
      </w:r>
      <w:r>
        <w:t>. This was found during a desktop site test</w:t>
      </w:r>
      <w:r w:rsidR="00E47F9C">
        <w:t>;</w:t>
      </w:r>
      <w:r>
        <w:t xml:space="preserve"> however, when double checked it is also broken on the mobile site. These dead links can become frustrating and confusing for users.</w:t>
      </w:r>
    </w:p>
    <w:p w14:paraId="0850C8B6" w14:textId="77777777" w:rsidR="00B37669" w:rsidRDefault="00B37669" w:rsidP="008B41BA">
      <w:r>
        <w:rPr>
          <w:noProof/>
          <w:lang w:val="en-US"/>
        </w:rPr>
        <mc:AlternateContent>
          <mc:Choice Requires="wps">
            <w:drawing>
              <wp:anchor distT="0" distB="0" distL="114300" distR="114300" simplePos="0" relativeHeight="251710464" behindDoc="0" locked="0" layoutInCell="1" allowOverlap="1" wp14:anchorId="3F45FBB7" wp14:editId="7AD67E75">
                <wp:simplePos x="0" y="0"/>
                <wp:positionH relativeFrom="column">
                  <wp:posOffset>394335</wp:posOffset>
                </wp:positionH>
                <wp:positionV relativeFrom="paragraph">
                  <wp:posOffset>2462530</wp:posOffset>
                </wp:positionV>
                <wp:extent cx="5092700" cy="298450"/>
                <wp:effectExtent l="0" t="0" r="12700" b="6350"/>
                <wp:wrapTight wrapText="bothSides">
                  <wp:wrapPolygon edited="0">
                    <wp:start x="0" y="0"/>
                    <wp:lineTo x="0" y="20221"/>
                    <wp:lineTo x="21546" y="20221"/>
                    <wp:lineTo x="21546"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092700" cy="298450"/>
                        </a:xfrm>
                        <a:prstGeom prst="rect">
                          <a:avLst/>
                        </a:prstGeom>
                        <a:solidFill>
                          <a:prstClr val="white"/>
                        </a:solidFill>
                        <a:ln>
                          <a:noFill/>
                        </a:ln>
                        <a:effectLst/>
                      </wps:spPr>
                      <wps:txbx>
                        <w:txbxContent>
                          <w:p w14:paraId="5DF55D1F" w14:textId="77777777" w:rsidR="009D4742" w:rsidRPr="00FC27A9" w:rsidRDefault="009D4742" w:rsidP="00B37669">
                            <w:pPr>
                              <w:pStyle w:val="Caption"/>
                              <w:rPr>
                                <w:noProof/>
                              </w:rPr>
                            </w:pPr>
                            <w:bookmarkStart w:id="54" w:name="_Toc55489362"/>
                            <w:r>
                              <w:t xml:space="preserve">Figure </w:t>
                            </w:r>
                            <w:fldSimple w:instr=" SEQ Figure \* ARABIC ">
                              <w:r>
                                <w:rPr>
                                  <w:noProof/>
                                </w:rPr>
                                <w:t>2</w:t>
                              </w:r>
                            </w:fldSimple>
                            <w:r>
                              <w:t xml:space="preserve"> Broken Link on Application Page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5FBB7" id="Text Box 18" o:spid="_x0000_s1027" type="#_x0000_t202" style="position:absolute;margin-left:31.05pt;margin-top:193.9pt;width:401pt;height:2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" stroked="f">
                <v:textbox style="mso-fit-shape-to-text:t" inset="0,0,0,0">
                  <w:txbxContent>
                    <w:p w14:paraId="5DF55D1F" w14:textId="77777777" w:rsidR="009D4742" w:rsidRPr="00FC27A9" w:rsidRDefault="009D4742" w:rsidP="00B37669">
                      <w:pPr>
                        <w:pStyle w:val="Caption"/>
                        <w:rPr>
                          <w:noProof/>
                        </w:rPr>
                      </w:pPr>
                      <w:bookmarkStart w:id="55" w:name="_Toc55489362"/>
                      <w:r>
                        <w:t xml:space="preserve">Figure </w:t>
                      </w:r>
                      <w:fldSimple w:instr=" SEQ Figure \* ARABIC ">
                        <w:r>
                          <w:rPr>
                            <w:noProof/>
                          </w:rPr>
                          <w:t>2</w:t>
                        </w:r>
                      </w:fldSimple>
                      <w:r>
                        <w:t xml:space="preserve"> Broken Link on Application Page</w:t>
                      </w:r>
                      <w:bookmarkEnd w:id="55"/>
                    </w:p>
                  </w:txbxContent>
                </v:textbox>
                <w10:wrap type="tight"/>
              </v:shape>
            </w:pict>
          </mc:Fallback>
        </mc:AlternateContent>
      </w:r>
      <w:r>
        <w:rPr>
          <w:noProof/>
          <w:lang w:val="en-US"/>
        </w:rPr>
        <w:drawing>
          <wp:anchor distT="0" distB="0" distL="114300" distR="114300" simplePos="0" relativeHeight="251707392" behindDoc="0" locked="0" layoutInCell="1" allowOverlap="1" wp14:anchorId="11BE4CB0" wp14:editId="4C90AAEB">
            <wp:simplePos x="0" y="0"/>
            <wp:positionH relativeFrom="column">
              <wp:posOffset>394335</wp:posOffset>
            </wp:positionH>
            <wp:positionV relativeFrom="paragraph">
              <wp:posOffset>2540</wp:posOffset>
            </wp:positionV>
            <wp:extent cx="5092700" cy="2402840"/>
            <wp:effectExtent l="0" t="0" r="12700" b="10160"/>
            <wp:wrapTight wrapText="bothSides">
              <wp:wrapPolygon edited="0">
                <wp:start x="0" y="0"/>
                <wp:lineTo x="0" y="21463"/>
                <wp:lineTo x="21546" y="21463"/>
                <wp:lineTo x="21546" y="0"/>
                <wp:lineTo x="0" y="0"/>
              </wp:wrapPolygon>
            </wp:wrapTight>
            <wp:docPr id="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092700" cy="2402840"/>
                    </a:xfrm>
                    <a:prstGeom prst="rect">
                      <a:avLst/>
                    </a:prstGeom>
                    <a:ln/>
                  </pic:spPr>
                </pic:pic>
              </a:graphicData>
            </a:graphic>
            <wp14:sizeRelH relativeFrom="page">
              <wp14:pctWidth>0</wp14:pctWidth>
            </wp14:sizeRelH>
            <wp14:sizeRelV relativeFrom="page">
              <wp14:pctHeight>0</wp14:pctHeight>
            </wp14:sizeRelV>
          </wp:anchor>
        </w:drawing>
      </w:r>
      <w:sdt>
        <w:sdtPr>
          <w:tag w:val="goog_rdk_0"/>
          <w:id w:val="-822746480"/>
        </w:sdtPr>
        <w:sdtContent/>
      </w:sdt>
    </w:p>
    <w:p w14:paraId="1E309E73" w14:textId="77777777" w:rsidR="00B37669" w:rsidRDefault="00B37669" w:rsidP="008B41BA"/>
    <w:p w14:paraId="4A3B5B52" w14:textId="77777777" w:rsidR="00B37669" w:rsidRDefault="00B37669" w:rsidP="008B41BA"/>
    <w:p w14:paraId="622B45CF" w14:textId="77777777" w:rsidR="00B37669" w:rsidRDefault="00B37669" w:rsidP="008B41BA"/>
    <w:p w14:paraId="3121FB0E" w14:textId="77777777" w:rsidR="00B37669" w:rsidRDefault="00B37669" w:rsidP="008B41BA"/>
    <w:p w14:paraId="7FA90E4A" w14:textId="77777777" w:rsidR="00B37669" w:rsidRDefault="00B37669" w:rsidP="008B41BA"/>
    <w:p w14:paraId="139634A8" w14:textId="77777777" w:rsidR="00B37669" w:rsidRDefault="00B37669" w:rsidP="008B41BA"/>
    <w:p w14:paraId="046EC99B" w14:textId="77777777" w:rsidR="00B37669" w:rsidRDefault="00B37669" w:rsidP="008B41BA">
      <w:r>
        <w:rPr>
          <w:noProof/>
          <w:lang w:val="en-US"/>
        </w:rPr>
        <mc:AlternateContent>
          <mc:Choice Requires="wps">
            <w:drawing>
              <wp:anchor distT="0" distB="0" distL="114300" distR="114300" simplePos="0" relativeHeight="251711488" behindDoc="0" locked="0" layoutInCell="1" allowOverlap="1" wp14:anchorId="64F9CEF0" wp14:editId="5E84B7A9">
                <wp:simplePos x="0" y="0"/>
                <wp:positionH relativeFrom="column">
                  <wp:posOffset>508000</wp:posOffset>
                </wp:positionH>
                <wp:positionV relativeFrom="paragraph">
                  <wp:posOffset>319405</wp:posOffset>
                </wp:positionV>
                <wp:extent cx="2286635" cy="228600"/>
                <wp:effectExtent l="50800" t="25400" r="75565" b="101600"/>
                <wp:wrapThrough wrapText="bothSides">
                  <wp:wrapPolygon edited="0">
                    <wp:start x="-480" y="-2400"/>
                    <wp:lineTo x="-480" y="28800"/>
                    <wp:lineTo x="22074" y="28800"/>
                    <wp:lineTo x="22074" y="-2400"/>
                    <wp:lineTo x="-480" y="-2400"/>
                  </wp:wrapPolygon>
                </wp:wrapThrough>
                <wp:docPr id="19" name="Frame 19"/>
                <wp:cNvGraphicFramePr/>
                <a:graphic xmlns:a="http://schemas.openxmlformats.org/drawingml/2006/main">
                  <a:graphicData uri="http://schemas.microsoft.com/office/word/2010/wordprocessingShape">
                    <wps:wsp>
                      <wps:cNvSpPr/>
                      <wps:spPr>
                        <a:xfrm>
                          <a:off x="0" y="0"/>
                          <a:ext cx="2286635" cy="228600"/>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D9B6825" id="Frame 19" o:spid="_x0000_s1026" style="position:absolute;margin-left:40pt;margin-top:25.15pt;width:180.05pt;height:1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63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" path="m0,0l2286635,,2286635,228600,,228600,,0xm28575,28575l28575,200025,2258060,200025,2258060,28575,28575,28575xe" fillcolor="red" strokecolor="red">
                <v:shadow on="t" opacity="22937f" mv:blur="40000f" origin=",.5" offset="0,23000emu"/>
                <v:path arrowok="t" o:connecttype="custom" o:connectlocs="0,0;2286635,0;2286635,228600;0,228600;0,0;28575,28575;28575,200025;2258060,200025;2258060,28575;28575,28575" o:connectangles="0,0,0,0,0,0,0,0,0,0"/>
                <w10:wrap type="through"/>
              </v:shape>
            </w:pict>
          </mc:Fallback>
        </mc:AlternateContent>
      </w:r>
    </w:p>
    <w:p w14:paraId="2938F81B" w14:textId="77777777" w:rsidR="00F46ADB" w:rsidRDefault="00F46ADB" w:rsidP="008B41BA"/>
    <w:p w14:paraId="0992F183" w14:textId="77777777" w:rsidR="00F46ADB" w:rsidRDefault="00F46ADB" w:rsidP="008B41BA"/>
    <w:p w14:paraId="6547EFED" w14:textId="77777777" w:rsidR="00B37669" w:rsidRDefault="00B37669" w:rsidP="008B41BA"/>
    <w:p w14:paraId="13CC3FED" w14:textId="77777777" w:rsidR="00B37669" w:rsidRDefault="00B37669" w:rsidP="008B41BA"/>
    <w:p w14:paraId="1DBD1EFF" w14:textId="77777777" w:rsidR="00B37669" w:rsidRDefault="0037274A" w:rsidP="008B41BA">
      <w:r>
        <w:rPr>
          <w:noProof/>
          <w:lang w:val="en-US"/>
        </w:rPr>
        <w:lastRenderedPageBreak/>
        <w:drawing>
          <wp:anchor distT="0" distB="0" distL="114300" distR="114300" simplePos="0" relativeHeight="251708416" behindDoc="0" locked="0" layoutInCell="1" allowOverlap="1" wp14:anchorId="2486AC82" wp14:editId="5D94B018">
            <wp:simplePos x="0" y="0"/>
            <wp:positionH relativeFrom="column">
              <wp:posOffset>853863</wp:posOffset>
            </wp:positionH>
            <wp:positionV relativeFrom="paragraph">
              <wp:posOffset>847</wp:posOffset>
            </wp:positionV>
            <wp:extent cx="4218305" cy="1029970"/>
            <wp:effectExtent l="0" t="0" r="0" b="11430"/>
            <wp:wrapTight wrapText="bothSides">
              <wp:wrapPolygon edited="0">
                <wp:start x="0" y="0"/>
                <wp:lineTo x="0" y="21307"/>
                <wp:lineTo x="21460" y="21307"/>
                <wp:lineTo x="21460" y="0"/>
                <wp:lineTo x="0" y="0"/>
              </wp:wrapPolygon>
            </wp:wrapTight>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4218305" cy="1029970"/>
                    </a:xfrm>
                    <a:prstGeom prst="rect">
                      <a:avLst/>
                    </a:prstGeom>
                    <a:ln/>
                  </pic:spPr>
                </pic:pic>
              </a:graphicData>
            </a:graphic>
            <wp14:sizeRelH relativeFrom="page">
              <wp14:pctWidth>0</wp14:pctWidth>
            </wp14:sizeRelH>
            <wp14:sizeRelV relativeFrom="page">
              <wp14:pctHeight>0</wp14:pctHeight>
            </wp14:sizeRelV>
          </wp:anchor>
        </w:drawing>
      </w:r>
    </w:p>
    <w:p w14:paraId="7B5AE371" w14:textId="77777777" w:rsidR="00B37669" w:rsidRDefault="00B37669" w:rsidP="008B41BA"/>
    <w:p w14:paraId="68D458D7" w14:textId="77777777" w:rsidR="00B37669" w:rsidRDefault="00B37669" w:rsidP="008B41BA"/>
    <w:p w14:paraId="3561146F" w14:textId="77777777" w:rsidR="00B37669" w:rsidRDefault="0037274A" w:rsidP="008B41BA">
      <w:r>
        <w:rPr>
          <w:noProof/>
          <w:lang w:val="en-US"/>
        </w:rPr>
        <mc:AlternateContent>
          <mc:Choice Requires="wps">
            <w:drawing>
              <wp:anchor distT="0" distB="0" distL="114300" distR="114300" simplePos="0" relativeHeight="251713536" behindDoc="0" locked="0" layoutInCell="1" allowOverlap="1" wp14:anchorId="2C3483C1" wp14:editId="75AF4054">
                <wp:simplePos x="0" y="0"/>
                <wp:positionH relativeFrom="column">
                  <wp:posOffset>853440</wp:posOffset>
                </wp:positionH>
                <wp:positionV relativeFrom="paragraph">
                  <wp:posOffset>229235</wp:posOffset>
                </wp:positionV>
                <wp:extent cx="4218305" cy="298450"/>
                <wp:effectExtent l="0" t="0" r="0" b="0"/>
                <wp:wrapTight wrapText="bothSides">
                  <wp:wrapPolygon edited="0">
                    <wp:start x="0" y="0"/>
                    <wp:lineTo x="0" y="20571"/>
                    <wp:lineTo x="21460" y="20571"/>
                    <wp:lineTo x="2146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218305" cy="298450"/>
                        </a:xfrm>
                        <a:prstGeom prst="rect">
                          <a:avLst/>
                        </a:prstGeom>
                        <a:solidFill>
                          <a:prstClr val="white"/>
                        </a:solidFill>
                        <a:ln>
                          <a:noFill/>
                        </a:ln>
                        <a:effectLst/>
                      </wps:spPr>
                      <wps:txbx>
                        <w:txbxContent>
                          <w:p w14:paraId="582A5864" w14:textId="77777777" w:rsidR="009D4742" w:rsidRPr="009B7821" w:rsidRDefault="009D4742" w:rsidP="0037274A">
                            <w:pPr>
                              <w:pStyle w:val="Caption"/>
                              <w:rPr>
                                <w:noProof/>
                              </w:rPr>
                            </w:pPr>
                            <w:bookmarkStart w:id="56" w:name="_Toc55489363"/>
                            <w:r>
                              <w:t xml:space="preserve">Figure </w:t>
                            </w:r>
                            <w:fldSimple w:instr=" SEQ Figure \* ARABIC ">
                              <w:r>
                                <w:rPr>
                                  <w:noProof/>
                                </w:rPr>
                                <w:t>3</w:t>
                              </w:r>
                            </w:fldSimple>
                            <w:r>
                              <w:t xml:space="preserve"> Resulting Location of the Link Indicated in Figure 2 Above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483C1" id="Text Box 20" o:spid="_x0000_s1028" type="#_x0000_t202" style="position:absolute;margin-left:67.2pt;margin-top:18.05pt;width:332.15pt;height:2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" stroked="f">
                <v:textbox style="mso-fit-shape-to-text:t" inset="0,0,0,0">
                  <w:txbxContent>
                    <w:p w14:paraId="582A5864" w14:textId="77777777" w:rsidR="009D4742" w:rsidRPr="009B7821" w:rsidRDefault="009D4742" w:rsidP="0037274A">
                      <w:pPr>
                        <w:pStyle w:val="Caption"/>
                        <w:rPr>
                          <w:noProof/>
                        </w:rPr>
                      </w:pPr>
                      <w:bookmarkStart w:id="57" w:name="_Toc55489363"/>
                      <w:r>
                        <w:t xml:space="preserve">Figure </w:t>
                      </w:r>
                      <w:fldSimple w:instr=" SEQ Figure \* ARABIC ">
                        <w:r>
                          <w:rPr>
                            <w:noProof/>
                          </w:rPr>
                          <w:t>3</w:t>
                        </w:r>
                      </w:fldSimple>
                      <w:r>
                        <w:t xml:space="preserve"> Resulting Location of the Link Indicated in Figure 2 Above</w:t>
                      </w:r>
                      <w:bookmarkEnd w:id="57"/>
                    </w:p>
                  </w:txbxContent>
                </v:textbox>
                <w10:wrap type="tight"/>
              </v:shape>
            </w:pict>
          </mc:Fallback>
        </mc:AlternateContent>
      </w:r>
    </w:p>
    <w:p w14:paraId="6859C87A" w14:textId="77777777" w:rsidR="00B37669" w:rsidRDefault="00B37669" w:rsidP="008B41BA"/>
    <w:p w14:paraId="576CEE93" w14:textId="77777777" w:rsidR="0037274A" w:rsidRDefault="0037274A" w:rsidP="008B41BA"/>
    <w:p w14:paraId="090959B8" w14:textId="3890654F" w:rsidR="00F46ADB" w:rsidRPr="00743BCA" w:rsidRDefault="008B41BA" w:rsidP="00743BCA">
      <w:pPr>
        <w:rPr>
          <w:i/>
          <w:sz w:val="28"/>
        </w:rPr>
      </w:pPr>
      <w:bookmarkStart w:id="58" w:name="_heading=h.lgxxrkaffyge" w:colFirst="0" w:colLast="0"/>
      <w:bookmarkEnd w:id="58"/>
      <w:r w:rsidRPr="00743BCA">
        <w:rPr>
          <w:i/>
          <w:sz w:val="28"/>
        </w:rPr>
        <w:t>Mobile Course Catalog</w:t>
      </w:r>
    </w:p>
    <w:p w14:paraId="46C392ED" w14:textId="168B54BA" w:rsidR="00F46ADB" w:rsidRDefault="008B41BA" w:rsidP="008B41BA">
      <w:r>
        <w:t>As demonstrated in</w:t>
      </w:r>
      <w:r w:rsidR="0037274A">
        <w:t xml:space="preserve"> Table 3 above, all four </w:t>
      </w:r>
      <w:r>
        <w:t xml:space="preserve">mobile participants were unable to access the course </w:t>
      </w:r>
      <w:r w:rsidR="001460C6">
        <w:t>catalog</w:t>
      </w:r>
      <w:r>
        <w:t xml:space="preserve"> </w:t>
      </w:r>
      <w:r w:rsidR="00E47F9C">
        <w:t>because</w:t>
      </w:r>
      <w:r>
        <w:t xml:space="preserve"> it is not properly integrated into the rest of the site and is incompatible with mobile websit</w:t>
      </w:r>
      <w:r w:rsidR="0037274A">
        <w:t>e operation, as seen in Figure 4</w:t>
      </w:r>
      <w:r>
        <w:t xml:space="preserve"> below. When participants attempted to look over the course </w:t>
      </w:r>
      <w:r w:rsidR="001460C6">
        <w:t>catalog</w:t>
      </w:r>
      <w:r>
        <w:t xml:space="preserve"> page, participants have said, “I a</w:t>
      </w:r>
      <w:r w:rsidR="0037274A">
        <w:t xml:space="preserve">ssume [course descriptions </w:t>
      </w:r>
      <w:r>
        <w:t xml:space="preserve">are on the </w:t>
      </w:r>
      <w:r w:rsidR="001460C6">
        <w:t>catalog</w:t>
      </w:r>
      <w:r>
        <w:t xml:space="preserve"> site but I can’t read it on the mobile version,” “this page is unusable,” and how “everything is very to one side of the scene. I’m hoping you’re seeing that this is useless.”</w:t>
      </w:r>
    </w:p>
    <w:p w14:paraId="57E878F2" w14:textId="77777777" w:rsidR="0037274A" w:rsidRDefault="0037274A" w:rsidP="008B41BA"/>
    <w:p w14:paraId="0C74B681" w14:textId="16D71CAE" w:rsidR="00F46ADB" w:rsidRDefault="0037274A" w:rsidP="008B41BA">
      <w:r>
        <w:rPr>
          <w:noProof/>
          <w:lang w:val="en-US"/>
        </w:rPr>
        <mc:AlternateContent>
          <mc:Choice Requires="wps">
            <w:drawing>
              <wp:anchor distT="0" distB="0" distL="114300" distR="114300" simplePos="0" relativeHeight="251716608" behindDoc="0" locked="0" layoutInCell="1" allowOverlap="1" wp14:anchorId="5F43BFB7" wp14:editId="451EAA38">
                <wp:simplePos x="0" y="0"/>
                <wp:positionH relativeFrom="column">
                  <wp:posOffset>1994535</wp:posOffset>
                </wp:positionH>
                <wp:positionV relativeFrom="paragraph">
                  <wp:posOffset>3574415</wp:posOffset>
                </wp:positionV>
                <wp:extent cx="1671320" cy="469900"/>
                <wp:effectExtent l="0" t="0" r="0" b="0"/>
                <wp:wrapTight wrapText="bothSides">
                  <wp:wrapPolygon edited="0">
                    <wp:start x="0" y="0"/>
                    <wp:lineTo x="0" y="20571"/>
                    <wp:lineTo x="21337" y="20571"/>
                    <wp:lineTo x="2133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671320" cy="469900"/>
                        </a:xfrm>
                        <a:prstGeom prst="rect">
                          <a:avLst/>
                        </a:prstGeom>
                        <a:solidFill>
                          <a:prstClr val="white"/>
                        </a:solidFill>
                        <a:ln>
                          <a:noFill/>
                        </a:ln>
                        <a:effectLst/>
                      </wps:spPr>
                      <wps:txbx>
                        <w:txbxContent>
                          <w:p w14:paraId="3C7B3EA7" w14:textId="469AB7F7" w:rsidR="009D4742" w:rsidRPr="00825DB1" w:rsidRDefault="009D4742" w:rsidP="0037274A">
                            <w:pPr>
                              <w:pStyle w:val="Caption"/>
                              <w:rPr>
                                <w:noProof/>
                              </w:rPr>
                            </w:pPr>
                            <w:bookmarkStart w:id="59" w:name="_Toc55489364"/>
                            <w:r>
                              <w:t xml:space="preserve">Figure </w:t>
                            </w:r>
                            <w:fldSimple w:instr=" SEQ Figure \* ARABIC ">
                              <w:r>
                                <w:rPr>
                                  <w:noProof/>
                                </w:rPr>
                                <w:t>4</w:t>
                              </w:r>
                            </w:fldSimple>
                            <w:r>
                              <w:t xml:space="preserve"> Mobile View of the Course Catalog</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3BFB7" id="Text Box 21" o:spid="_x0000_s1029" type="#_x0000_t202" style="position:absolute;margin-left:157.05pt;margin-top:281.45pt;width:131.6pt;height:3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" stroked="f">
                <v:textbox style="mso-fit-shape-to-text:t" inset="0,0,0,0">
                  <w:txbxContent>
                    <w:p w14:paraId="3C7B3EA7" w14:textId="469AB7F7" w:rsidR="009D4742" w:rsidRPr="00825DB1" w:rsidRDefault="009D4742" w:rsidP="0037274A">
                      <w:pPr>
                        <w:pStyle w:val="Caption"/>
                        <w:rPr>
                          <w:noProof/>
                        </w:rPr>
                      </w:pPr>
                      <w:bookmarkStart w:id="60" w:name="_Toc55489364"/>
                      <w:r>
                        <w:t xml:space="preserve">Figure </w:t>
                      </w:r>
                      <w:fldSimple w:instr=" SEQ Figure \* ARABIC ">
                        <w:r>
                          <w:rPr>
                            <w:noProof/>
                          </w:rPr>
                          <w:t>4</w:t>
                        </w:r>
                      </w:fldSimple>
                      <w:r>
                        <w:t xml:space="preserve"> Mobile View of the Course Catalog</w:t>
                      </w:r>
                      <w:bookmarkEnd w:id="60"/>
                    </w:p>
                  </w:txbxContent>
                </v:textbox>
                <w10:wrap type="tight"/>
              </v:shape>
            </w:pict>
          </mc:Fallback>
        </mc:AlternateContent>
      </w:r>
      <w:r>
        <w:rPr>
          <w:noProof/>
          <w:lang w:val="en-US"/>
        </w:rPr>
        <w:drawing>
          <wp:anchor distT="0" distB="0" distL="114300" distR="114300" simplePos="0" relativeHeight="251714560" behindDoc="0" locked="0" layoutInCell="1" allowOverlap="1" wp14:anchorId="4474FEE9" wp14:editId="5763FEF2">
            <wp:simplePos x="0" y="0"/>
            <wp:positionH relativeFrom="column">
              <wp:posOffset>1994535</wp:posOffset>
            </wp:positionH>
            <wp:positionV relativeFrom="paragraph">
              <wp:posOffset>581660</wp:posOffset>
            </wp:positionV>
            <wp:extent cx="1671320" cy="2935605"/>
            <wp:effectExtent l="0" t="0" r="5080" b="10795"/>
            <wp:wrapTight wrapText="bothSides">
              <wp:wrapPolygon edited="0">
                <wp:start x="0" y="0"/>
                <wp:lineTo x="0" y="21493"/>
                <wp:lineTo x="21337" y="21493"/>
                <wp:lineTo x="21337" y="0"/>
                <wp:lineTo x="0" y="0"/>
              </wp:wrapPolygon>
            </wp:wrapTight>
            <wp:docPr id="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671320" cy="2935605"/>
                    </a:xfrm>
                    <a:prstGeom prst="rect">
                      <a:avLst/>
                    </a:prstGeom>
                    <a:ln/>
                  </pic:spPr>
                </pic:pic>
              </a:graphicData>
            </a:graphic>
            <wp14:sizeRelH relativeFrom="page">
              <wp14:pctWidth>0</wp14:pctWidth>
            </wp14:sizeRelH>
            <wp14:sizeRelV relativeFrom="page">
              <wp14:pctHeight>0</wp14:pctHeight>
            </wp14:sizeRelV>
          </wp:anchor>
        </w:drawing>
      </w:r>
      <w:r w:rsidR="008B41BA">
        <w:t xml:space="preserve">One participant even accessed another program’s website (software engineering) to attempt to access the course </w:t>
      </w:r>
      <w:r w:rsidR="001460C6">
        <w:t>catalog</w:t>
      </w:r>
      <w:r w:rsidR="008B41BA">
        <w:t xml:space="preserve"> through that site, but was unsuccessful. This information is imperative to potential applicants because it allows them to assess if the program is a proper fit for them.</w:t>
      </w:r>
    </w:p>
    <w:p w14:paraId="748A3D7D" w14:textId="77777777" w:rsidR="00F46ADB" w:rsidRDefault="00F46ADB" w:rsidP="008B41BA"/>
    <w:p w14:paraId="7665E150" w14:textId="77777777" w:rsidR="00F46ADB" w:rsidRDefault="00F46ADB" w:rsidP="008B41BA"/>
    <w:p w14:paraId="3D81B279" w14:textId="77777777" w:rsidR="0037274A" w:rsidRDefault="0037274A" w:rsidP="008B41BA"/>
    <w:p w14:paraId="33A8A1E7" w14:textId="77777777" w:rsidR="0037274A" w:rsidRDefault="0037274A" w:rsidP="008B41BA"/>
    <w:p w14:paraId="6757DB81" w14:textId="77777777" w:rsidR="0037274A" w:rsidRDefault="0037274A" w:rsidP="008B41BA"/>
    <w:p w14:paraId="308CD3BC" w14:textId="77777777" w:rsidR="0037274A" w:rsidRDefault="0037274A" w:rsidP="008B41BA"/>
    <w:p w14:paraId="25A38E0B" w14:textId="77777777" w:rsidR="0037274A" w:rsidRDefault="0037274A" w:rsidP="008B41BA"/>
    <w:p w14:paraId="0E8CFF0F" w14:textId="77777777" w:rsidR="0037274A" w:rsidRDefault="0037274A" w:rsidP="008B41BA"/>
    <w:p w14:paraId="5221ABBA" w14:textId="77777777" w:rsidR="0037274A" w:rsidRDefault="0037274A" w:rsidP="008B41BA"/>
    <w:p w14:paraId="70C5F122" w14:textId="77777777" w:rsidR="0037274A" w:rsidRDefault="0037274A" w:rsidP="008B41BA"/>
    <w:p w14:paraId="74C09B23" w14:textId="77777777" w:rsidR="0037274A" w:rsidRDefault="0037274A" w:rsidP="008B41BA"/>
    <w:p w14:paraId="1C0C7C3D" w14:textId="77777777" w:rsidR="0037274A" w:rsidRDefault="0037274A" w:rsidP="008B41BA"/>
    <w:p w14:paraId="2606E0A4" w14:textId="77777777" w:rsidR="0037274A" w:rsidRDefault="0037274A" w:rsidP="008B41BA"/>
    <w:p w14:paraId="70E4BB0F" w14:textId="77777777" w:rsidR="0037274A" w:rsidRDefault="0037274A" w:rsidP="008B41BA"/>
    <w:p w14:paraId="11E9133B" w14:textId="77777777" w:rsidR="00F46ADB" w:rsidRPr="00743BCA" w:rsidRDefault="008B41BA" w:rsidP="00743BCA">
      <w:pPr>
        <w:rPr>
          <w:i/>
          <w:sz w:val="28"/>
        </w:rPr>
      </w:pPr>
      <w:bookmarkStart w:id="61" w:name="_heading=h.27hkre6vlxy9" w:colFirst="0" w:colLast="0"/>
      <w:bookmarkEnd w:id="61"/>
      <w:r w:rsidRPr="00743BCA">
        <w:rPr>
          <w:i/>
          <w:sz w:val="28"/>
        </w:rPr>
        <w:lastRenderedPageBreak/>
        <w:t>International Terminology</w:t>
      </w:r>
    </w:p>
    <w:p w14:paraId="35937DC0" w14:textId="15335A02" w:rsidR="00F46ADB" w:rsidRDefault="008B41BA" w:rsidP="008B41BA">
      <w:r>
        <w:t xml:space="preserve">During the desktop test, we had one participant from </w:t>
      </w:r>
      <w:r w:rsidR="008168AC">
        <w:t>India, as it was expressed</w:t>
      </w:r>
      <w:r>
        <w:t xml:space="preserve"> that the program intends to expand marketing in that region. This participant expressed confusion over the terminology used on the site to refer to specific parts of the program, and she said, “I didn’t follow instructions correctly because I was not aligned with the terms used.” This included terms such as undergraduate vs graduate vs postgraduate, course vs class vs curriculum vs subject, program vs course, etc. She had specifically stated that she felt that any potential applicant would have done research to understand the terminology used by the program, and therefore would not have a problem with the terminology. We intended to verify this theory by testing another Indian participant</w:t>
      </w:r>
      <w:r w:rsidR="00E47F9C">
        <w:t>;</w:t>
      </w:r>
      <w:r>
        <w:t xml:space="preserve"> however</w:t>
      </w:r>
      <w:r w:rsidR="00E47F9C">
        <w:t>,</w:t>
      </w:r>
      <w:r>
        <w:t xml:space="preserve"> we were unable to due to a schedule cancellation by a second Indian participant and the fact that there was no other interest from international participants. It is important to note that Indian higher education uses similar terminology to European higher education, which is another region where many MSTCM applicants live. Any changes which can increase user understanding of information will help improve the user experience and marketing ability of the website among target audiences.</w:t>
      </w:r>
    </w:p>
    <w:p w14:paraId="764BF4E1" w14:textId="77777777" w:rsidR="00F46ADB" w:rsidRDefault="00F46ADB" w:rsidP="008B41BA"/>
    <w:p w14:paraId="5AFE5C8A" w14:textId="77777777" w:rsidR="00F46ADB" w:rsidRPr="00743BCA" w:rsidRDefault="008B41BA" w:rsidP="00743BCA">
      <w:pPr>
        <w:rPr>
          <w:i/>
          <w:sz w:val="28"/>
        </w:rPr>
      </w:pPr>
      <w:bookmarkStart w:id="62" w:name="_heading=h.er999623q1l8" w:colFirst="0" w:colLast="0"/>
      <w:bookmarkEnd w:id="62"/>
      <w:r w:rsidRPr="00743BCA">
        <w:rPr>
          <w:i/>
          <w:sz w:val="28"/>
        </w:rPr>
        <w:t>Credentials and Accolades</w:t>
      </w:r>
    </w:p>
    <w:p w14:paraId="6B30FD43" w14:textId="77777777" w:rsidR="00F46ADB" w:rsidRDefault="008B41BA" w:rsidP="008B41BA">
      <w:r>
        <w:t>There was a distinct lack of relevant information which added to the credibility of the MSTCM Program. There were only two statistics about the program and while there are some alumni testimonials, there is no mention of projects, accolades, or current research relating to current or former students and faculty members. Several participants indicated on the pre-test questionnaire that they expected to be able to find this information on the website. These pieces of information significantly increase the credibility of a program, and by not having them, the website is not an effective marketing tool for the University or the MSTCM Program.</w:t>
      </w:r>
    </w:p>
    <w:p w14:paraId="5170D917" w14:textId="77777777" w:rsidR="00F46ADB" w:rsidRDefault="00F46ADB" w:rsidP="008B41BA"/>
    <w:p w14:paraId="71453AF8" w14:textId="77777777" w:rsidR="00F46ADB" w:rsidRPr="00743BCA" w:rsidRDefault="008B41BA" w:rsidP="00743BCA">
      <w:pPr>
        <w:rPr>
          <w:i/>
          <w:sz w:val="28"/>
        </w:rPr>
      </w:pPr>
      <w:bookmarkStart w:id="63" w:name="_heading=h.lvlxqln25kol" w:colFirst="0" w:colLast="0"/>
      <w:bookmarkEnd w:id="63"/>
      <w:r w:rsidRPr="00743BCA">
        <w:rPr>
          <w:i/>
          <w:sz w:val="28"/>
        </w:rPr>
        <w:t>Headings</w:t>
      </w:r>
    </w:p>
    <w:p w14:paraId="07F4205A" w14:textId="6E10BC8A" w:rsidR="00F46ADB" w:rsidRDefault="008B41BA" w:rsidP="008B41BA">
      <w:r>
        <w:t>Some headings were not effective in indicating what content was contained within those sections. Specifically, the “Program Requirements” section currently includes graduation requirements</w:t>
      </w:r>
      <w:r w:rsidR="00E47F9C">
        <w:t>;</w:t>
      </w:r>
      <w:r>
        <w:t xml:space="preserve"> however</w:t>
      </w:r>
      <w:r w:rsidR="00E47F9C">
        <w:t>,</w:t>
      </w:r>
      <w:r>
        <w:t xml:space="preserve"> a number of participants navigated there to look for acceptance requirements. Additionally, the acceptance criteria is listed under “Apply Now” and this section does not include actual application information. Sub-standard headers decrease the usefulness of the website by making information more difficult for users to find, which can be frustrating.</w:t>
      </w:r>
    </w:p>
    <w:p w14:paraId="3B89D1AC" w14:textId="77777777" w:rsidR="00F46ADB" w:rsidRDefault="00F46ADB" w:rsidP="008B41BA"/>
    <w:p w14:paraId="313D7712" w14:textId="77777777" w:rsidR="0037274A" w:rsidRDefault="0037274A" w:rsidP="008B41BA"/>
    <w:p w14:paraId="1E0DC13D" w14:textId="77777777" w:rsidR="00F46ADB" w:rsidRPr="00743BCA" w:rsidRDefault="008B41BA" w:rsidP="00743BCA">
      <w:pPr>
        <w:rPr>
          <w:i/>
          <w:sz w:val="28"/>
        </w:rPr>
      </w:pPr>
      <w:bookmarkStart w:id="64" w:name="_heading=h.ydtxymkhspxs" w:colFirst="0" w:colLast="0"/>
      <w:bookmarkEnd w:id="64"/>
      <w:r w:rsidRPr="00743BCA">
        <w:rPr>
          <w:i/>
          <w:sz w:val="28"/>
        </w:rPr>
        <w:lastRenderedPageBreak/>
        <w:t>Menus</w:t>
      </w:r>
    </w:p>
    <w:p w14:paraId="10BAF085" w14:textId="131DF4B8" w:rsidR="00F46ADB" w:rsidRDefault="008B41BA" w:rsidP="008B41BA">
      <w:r>
        <w:t>The sidebar menu is quite long and many participants did not realize that there were further collapsed menu options which needed to be used to navigate the rest of the site. Additionally, th</w:t>
      </w:r>
      <w:r w:rsidR="0037274A">
        <w:t>e blue menu depicted in Figure 5</w:t>
      </w:r>
      <w:r>
        <w:t xml:space="preserve"> below is a copy of</w:t>
      </w:r>
      <w:r w:rsidR="0037274A">
        <w:t xml:space="preserve"> the sidebar menu, but with fewer</w:t>
      </w:r>
      <w:r>
        <w:t xml:space="preserve"> levels of collapsible options. While most participants either didn’t see or ignored that blue menu, the ones </w:t>
      </w:r>
      <w:r w:rsidR="00E47F9C">
        <w:t xml:space="preserve">who </w:t>
      </w:r>
      <w:r>
        <w:t>did attempt to use it either ended up lost in the website and unable to complete tasks, or were under the impression that where the blue menu stopped opening further collapsed options, so did the sidebar menu. Finally, the blue menu uses arrows and then plus signs to indicate a collapsible menu, which is inconsistent with the exclusive use of plus signs in the sidebar menu. These factors made it very difficult for users to navigate around the site and find necessary information, which became frustrating for participants.</w:t>
      </w:r>
    </w:p>
    <w:p w14:paraId="6EA9C9FF" w14:textId="77777777" w:rsidR="00F46ADB" w:rsidRDefault="0037274A" w:rsidP="008B41BA">
      <w:r>
        <w:rPr>
          <w:noProof/>
          <w:lang w:val="en-US"/>
        </w:rPr>
        <mc:AlternateContent>
          <mc:Choice Requires="wps">
            <w:drawing>
              <wp:anchor distT="0" distB="0" distL="114300" distR="114300" simplePos="0" relativeHeight="251723776" behindDoc="0" locked="0" layoutInCell="1" allowOverlap="1" wp14:anchorId="32385CA3" wp14:editId="3746A112">
                <wp:simplePos x="0" y="0"/>
                <wp:positionH relativeFrom="column">
                  <wp:posOffset>3479800</wp:posOffset>
                </wp:positionH>
                <wp:positionV relativeFrom="paragraph">
                  <wp:posOffset>155575</wp:posOffset>
                </wp:positionV>
                <wp:extent cx="343535" cy="800100"/>
                <wp:effectExtent l="50800" t="25400" r="88265" b="114300"/>
                <wp:wrapThrough wrapText="bothSides">
                  <wp:wrapPolygon edited="0">
                    <wp:start x="-3194" y="-686"/>
                    <wp:lineTo x="-3194" y="24000"/>
                    <wp:lineTo x="25553" y="24000"/>
                    <wp:lineTo x="25553" y="-686"/>
                    <wp:lineTo x="-3194" y="-686"/>
                  </wp:wrapPolygon>
                </wp:wrapThrough>
                <wp:docPr id="24" name="Frame 24"/>
                <wp:cNvGraphicFramePr/>
                <a:graphic xmlns:a="http://schemas.openxmlformats.org/drawingml/2006/main">
                  <a:graphicData uri="http://schemas.microsoft.com/office/word/2010/wordprocessingShape">
                    <wps:wsp>
                      <wps:cNvSpPr/>
                      <wps:spPr>
                        <a:xfrm>
                          <a:off x="0" y="0"/>
                          <a:ext cx="343535" cy="800100"/>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7A8A5193" id="Frame 24" o:spid="_x0000_s1026" style="position:absolute;margin-left:274pt;margin-top:12.25pt;width:27.05pt;height: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535,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" path="m0,0l343535,,343535,800100,,800100,,0xm42942,42942l42942,757158,300593,757158,300593,42942,42942,42942xe" fillcolor="red" strokecolor="red">
                <v:shadow on="t" opacity="22937f" mv:blur="40000f" origin=",.5" offset="0,23000emu"/>
                <v:path arrowok="t" o:connecttype="custom" o:connectlocs="0,0;343535,0;343535,800100;0,800100;0,0;42942,42942;42942,757158;300593,757158;300593,42942;42942,42942" o:connectangles="0,0,0,0,0,0,0,0,0,0"/>
                <w10:wrap type="through"/>
              </v:shape>
            </w:pict>
          </mc:Fallback>
        </mc:AlternateContent>
      </w:r>
      <w:r>
        <w:rPr>
          <w:noProof/>
          <w:lang w:val="en-US"/>
        </w:rPr>
        <mc:AlternateContent>
          <mc:Choice Requires="wps">
            <w:drawing>
              <wp:anchor distT="0" distB="0" distL="114300" distR="114300" simplePos="0" relativeHeight="251719680" behindDoc="0" locked="0" layoutInCell="1" allowOverlap="1" wp14:anchorId="2B9E10CC" wp14:editId="69F7331B">
                <wp:simplePos x="0" y="0"/>
                <wp:positionH relativeFrom="column">
                  <wp:posOffset>1994535</wp:posOffset>
                </wp:positionH>
                <wp:positionV relativeFrom="paragraph">
                  <wp:posOffset>2512060</wp:posOffset>
                </wp:positionV>
                <wp:extent cx="1842770" cy="469900"/>
                <wp:effectExtent l="0" t="0" r="0" b="0"/>
                <wp:wrapTight wrapText="bothSides">
                  <wp:wrapPolygon edited="0">
                    <wp:start x="0" y="0"/>
                    <wp:lineTo x="0" y="20571"/>
                    <wp:lineTo x="21436" y="20571"/>
                    <wp:lineTo x="2143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842770" cy="469900"/>
                        </a:xfrm>
                        <a:prstGeom prst="rect">
                          <a:avLst/>
                        </a:prstGeom>
                        <a:solidFill>
                          <a:prstClr val="white"/>
                        </a:solidFill>
                        <a:ln>
                          <a:noFill/>
                        </a:ln>
                        <a:effectLst/>
                      </wps:spPr>
                      <wps:txbx>
                        <w:txbxContent>
                          <w:p w14:paraId="51DD6436" w14:textId="77777777" w:rsidR="009D4742" w:rsidRPr="00B70908" w:rsidRDefault="009D4742" w:rsidP="0037274A">
                            <w:pPr>
                              <w:pStyle w:val="Caption"/>
                              <w:rPr>
                                <w:noProof/>
                              </w:rPr>
                            </w:pPr>
                            <w:bookmarkStart w:id="65" w:name="_Toc55489365"/>
                            <w:r>
                              <w:t xml:space="preserve">Figure </w:t>
                            </w:r>
                            <w:fldSimple w:instr=" SEQ Figure \* ARABIC ">
                              <w:r>
                                <w:rPr>
                                  <w:noProof/>
                                </w:rPr>
                                <w:t>5</w:t>
                              </w:r>
                            </w:fldSimple>
                            <w:r>
                              <w:t xml:space="preserve"> Blue "School of Engineering" Dropdown Menu</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E10CC" id="Text Box 22" o:spid="_x0000_s1030" type="#_x0000_t202" style="position:absolute;margin-left:157.05pt;margin-top:197.8pt;width:145.1pt;height:3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" stroked="f">
                <v:textbox style="mso-fit-shape-to-text:t" inset="0,0,0,0">
                  <w:txbxContent>
                    <w:p w14:paraId="51DD6436" w14:textId="77777777" w:rsidR="009D4742" w:rsidRPr="00B70908" w:rsidRDefault="009D4742" w:rsidP="0037274A">
                      <w:pPr>
                        <w:pStyle w:val="Caption"/>
                        <w:rPr>
                          <w:noProof/>
                        </w:rPr>
                      </w:pPr>
                      <w:bookmarkStart w:id="66" w:name="_Toc55489365"/>
                      <w:r>
                        <w:t xml:space="preserve">Figure </w:t>
                      </w:r>
                      <w:fldSimple w:instr=" SEQ Figure \* ARABIC ">
                        <w:r>
                          <w:rPr>
                            <w:noProof/>
                          </w:rPr>
                          <w:t>5</w:t>
                        </w:r>
                      </w:fldSimple>
                      <w:r>
                        <w:t xml:space="preserve"> Blue "School of Engineering" Dropdown Menu</w:t>
                      </w:r>
                      <w:bookmarkEnd w:id="66"/>
                    </w:p>
                  </w:txbxContent>
                </v:textbox>
                <w10:wrap type="tight"/>
              </v:shape>
            </w:pict>
          </mc:Fallback>
        </mc:AlternateContent>
      </w:r>
      <w:r>
        <w:rPr>
          <w:noProof/>
          <w:lang w:val="en-US"/>
        </w:rPr>
        <w:drawing>
          <wp:anchor distT="0" distB="0" distL="114300" distR="114300" simplePos="0" relativeHeight="251717632" behindDoc="0" locked="0" layoutInCell="1" allowOverlap="1" wp14:anchorId="4B707A36" wp14:editId="350D3692">
            <wp:simplePos x="0" y="0"/>
            <wp:positionH relativeFrom="column">
              <wp:posOffset>1994535</wp:posOffset>
            </wp:positionH>
            <wp:positionV relativeFrom="paragraph">
              <wp:posOffset>44450</wp:posOffset>
            </wp:positionV>
            <wp:extent cx="1842770" cy="2410460"/>
            <wp:effectExtent l="0" t="0" r="11430" b="2540"/>
            <wp:wrapTight wrapText="bothSides">
              <wp:wrapPolygon edited="0">
                <wp:start x="0" y="0"/>
                <wp:lineTo x="0" y="21395"/>
                <wp:lineTo x="21436" y="21395"/>
                <wp:lineTo x="21436" y="0"/>
                <wp:lineTo x="0" y="0"/>
              </wp:wrapPolygon>
            </wp:wrapTight>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842770" cy="2410460"/>
                    </a:xfrm>
                    <a:prstGeom prst="rect">
                      <a:avLst/>
                    </a:prstGeom>
                    <a:ln/>
                  </pic:spPr>
                </pic:pic>
              </a:graphicData>
            </a:graphic>
            <wp14:sizeRelH relativeFrom="page">
              <wp14:pctWidth>0</wp14:pctWidth>
            </wp14:sizeRelH>
            <wp14:sizeRelV relativeFrom="page">
              <wp14:pctHeight>0</wp14:pctHeight>
            </wp14:sizeRelV>
          </wp:anchor>
        </w:drawing>
      </w:r>
    </w:p>
    <w:p w14:paraId="02B737DF" w14:textId="77777777" w:rsidR="00F46ADB" w:rsidRDefault="00F46ADB" w:rsidP="008B41BA"/>
    <w:p w14:paraId="49E71FC8" w14:textId="77777777" w:rsidR="0037274A" w:rsidRDefault="0037274A" w:rsidP="008B41BA"/>
    <w:p w14:paraId="42BB1739" w14:textId="77777777" w:rsidR="0037274A" w:rsidRDefault="0037274A" w:rsidP="008B41BA"/>
    <w:p w14:paraId="1E76AED7" w14:textId="77777777" w:rsidR="0037274A" w:rsidRDefault="0037274A" w:rsidP="008B41BA"/>
    <w:p w14:paraId="4A1E2C5F" w14:textId="77777777" w:rsidR="0037274A" w:rsidRDefault="0037274A" w:rsidP="008B41BA"/>
    <w:p w14:paraId="0299102F" w14:textId="77777777" w:rsidR="0037274A" w:rsidRDefault="0037274A" w:rsidP="008B41BA"/>
    <w:p w14:paraId="450E7C1E" w14:textId="77777777" w:rsidR="0037274A" w:rsidRDefault="0037274A" w:rsidP="008B41BA"/>
    <w:p w14:paraId="57BC68B6" w14:textId="77777777" w:rsidR="0037274A" w:rsidRDefault="0037274A" w:rsidP="008B41BA"/>
    <w:p w14:paraId="7209E87A" w14:textId="77777777" w:rsidR="0037274A" w:rsidRDefault="0037274A" w:rsidP="008B41BA"/>
    <w:p w14:paraId="012892C6" w14:textId="77777777" w:rsidR="0037274A" w:rsidRDefault="0037274A" w:rsidP="008B41BA"/>
    <w:p w14:paraId="0C93728D" w14:textId="77777777" w:rsidR="0037274A" w:rsidRDefault="0037274A" w:rsidP="008B41BA"/>
    <w:p w14:paraId="0F9E3CAE" w14:textId="77777777" w:rsidR="00F46ADB" w:rsidRDefault="008B41BA" w:rsidP="00743BCA">
      <w:pPr>
        <w:pStyle w:val="Heading3"/>
      </w:pPr>
      <w:bookmarkStart w:id="67" w:name="_heading=h.jmy93r26li47" w:colFirst="0" w:colLast="0"/>
      <w:bookmarkStart w:id="68" w:name="_Toc55489326"/>
      <w:bookmarkEnd w:id="67"/>
      <w:r>
        <w:t>Efficient</w:t>
      </w:r>
      <w:bookmarkEnd w:id="68"/>
      <w:r>
        <w:t xml:space="preserve"> </w:t>
      </w:r>
    </w:p>
    <w:p w14:paraId="448A99B1" w14:textId="77777777" w:rsidR="00F46ADB" w:rsidRDefault="008B41BA" w:rsidP="008B41BA">
      <w:r>
        <w:t>This category details features which diminished user experience. These elements of the website design often made it difficult for participants to find important or relevant information quickly and efficiently. Not having information readily available to access can become frustrating and confusing for users, which means the website is not an efficient marketing tool for the University or the MSTCM Program.</w:t>
      </w:r>
    </w:p>
    <w:p w14:paraId="1436FF85" w14:textId="77777777" w:rsidR="00F46ADB" w:rsidRDefault="00F46ADB" w:rsidP="008B41BA"/>
    <w:p w14:paraId="1CF555CE" w14:textId="77777777" w:rsidR="0037274A" w:rsidRDefault="0037274A" w:rsidP="008B41BA"/>
    <w:p w14:paraId="0AE97411" w14:textId="77777777" w:rsidR="00F46ADB" w:rsidRPr="00743BCA" w:rsidRDefault="008B41BA" w:rsidP="00743BCA">
      <w:pPr>
        <w:rPr>
          <w:i/>
          <w:sz w:val="28"/>
        </w:rPr>
      </w:pPr>
      <w:bookmarkStart w:id="69" w:name="_heading=h.wvaf6bx6bt9f" w:colFirst="0" w:colLast="0"/>
      <w:bookmarkEnd w:id="69"/>
      <w:r w:rsidRPr="00743BCA">
        <w:rPr>
          <w:i/>
          <w:sz w:val="28"/>
        </w:rPr>
        <w:lastRenderedPageBreak/>
        <w:t>Content Quantity</w:t>
      </w:r>
    </w:p>
    <w:p w14:paraId="39165471" w14:textId="77777777" w:rsidR="00F46ADB" w:rsidRDefault="008B41BA" w:rsidP="008B41BA">
      <w:r>
        <w:t>There was too much content throughout the website, particularly paragraph chunks. This means the website was not effective for “skimming” through the information. Due to the quantity of information (particularly irrelevant or “fluff” content), the pertinent information was not readily accessible to users. By not having that information accentuated, the website is not an efficient marketing tool for the University or the MSTCM Program.</w:t>
      </w:r>
    </w:p>
    <w:p w14:paraId="28B24998" w14:textId="77777777" w:rsidR="00F46ADB" w:rsidRDefault="00F46ADB" w:rsidP="008B41BA"/>
    <w:p w14:paraId="5ABE1E30" w14:textId="77777777" w:rsidR="00F46ADB" w:rsidRPr="00743BCA" w:rsidRDefault="008B41BA" w:rsidP="00743BCA">
      <w:pPr>
        <w:rPr>
          <w:i/>
          <w:sz w:val="28"/>
        </w:rPr>
      </w:pPr>
      <w:bookmarkStart w:id="70" w:name="_heading=h.gt898gu46nnl" w:colFirst="0" w:colLast="0"/>
      <w:bookmarkEnd w:id="70"/>
      <w:r w:rsidRPr="00743BCA">
        <w:rPr>
          <w:i/>
          <w:sz w:val="28"/>
        </w:rPr>
        <w:t>Content Organization</w:t>
      </w:r>
    </w:p>
    <w:p w14:paraId="4A990CB3" w14:textId="77777777" w:rsidR="00F46ADB" w:rsidRDefault="008B41BA" w:rsidP="008B41BA">
      <w:r>
        <w:t xml:space="preserve">Certain important information is poorly located on the current website. Oftentimes it is too low on the page or does not stand out enough. Specifically, the section which details admission requirements is located below some of the program details and graduation requirements. Unfortunately, participants failed the task associated with finding this information most out of all the tasks throughout both the mobile and desktop test combined, with seven out of the nine participants failing the task (see Table 3 above). This information is imperative to potential applicants because it allows them to assess if the program is a proper fit for them. </w:t>
      </w:r>
    </w:p>
    <w:p w14:paraId="6C891321" w14:textId="77777777" w:rsidR="00F46ADB" w:rsidRDefault="00F46ADB" w:rsidP="008B41BA"/>
    <w:p w14:paraId="61AFCC9A" w14:textId="77777777" w:rsidR="00F46ADB" w:rsidRPr="00743BCA" w:rsidRDefault="008B41BA" w:rsidP="00743BCA">
      <w:pPr>
        <w:rPr>
          <w:i/>
          <w:sz w:val="28"/>
        </w:rPr>
      </w:pPr>
      <w:bookmarkStart w:id="71" w:name="_heading=h.nm514r9gt7dl" w:colFirst="0" w:colLast="0"/>
      <w:bookmarkEnd w:id="71"/>
      <w:r w:rsidRPr="00743BCA">
        <w:rPr>
          <w:i/>
          <w:sz w:val="28"/>
        </w:rPr>
        <w:t>Meet The Faculty</w:t>
      </w:r>
    </w:p>
    <w:p w14:paraId="30491447" w14:textId="77777777" w:rsidR="00F46ADB" w:rsidRDefault="008B41BA" w:rsidP="008B41BA">
      <w:r>
        <w:t>Approximately half of our participants were unable to correctly identify the professor in charge of</w:t>
      </w:r>
      <w:r w:rsidR="0037274A">
        <w:t xml:space="preserve"> the MSTCM program. Out of the five</w:t>
      </w:r>
      <w:r>
        <w:t xml:space="preserve"> participants who successfully completed the task, several of them (particularly on desktop) expressed dissatisfaction in the fact that there was not a button linked </w:t>
      </w:r>
      <w:r w:rsidR="0037274A">
        <w:t xml:space="preserve">directly </w:t>
      </w:r>
      <w:r>
        <w:t>to Dr. Brewer’s profile page from the contact section which lists Dr. Brewer as the Director of</w:t>
      </w:r>
      <w:r w:rsidR="0037274A">
        <w:t xml:space="preserve"> the MSTCM program (see Figure 6</w:t>
      </w:r>
      <w:r>
        <w:t xml:space="preserve"> below).</w:t>
      </w:r>
    </w:p>
    <w:p w14:paraId="7E9BA395" w14:textId="77777777" w:rsidR="00F46ADB" w:rsidRDefault="0037274A" w:rsidP="008B41BA">
      <w:r>
        <w:rPr>
          <w:noProof/>
          <w:lang w:val="en-US"/>
        </w:rPr>
        <mc:AlternateContent>
          <mc:Choice Requires="wps">
            <w:drawing>
              <wp:anchor distT="0" distB="0" distL="114300" distR="114300" simplePos="0" relativeHeight="251722752" behindDoc="0" locked="0" layoutInCell="1" allowOverlap="1" wp14:anchorId="56F3476B" wp14:editId="4E07BF8B">
                <wp:simplePos x="0" y="0"/>
                <wp:positionH relativeFrom="column">
                  <wp:posOffset>1994535</wp:posOffset>
                </wp:positionH>
                <wp:positionV relativeFrom="paragraph">
                  <wp:posOffset>1751330</wp:posOffset>
                </wp:positionV>
                <wp:extent cx="1899920" cy="469900"/>
                <wp:effectExtent l="0" t="0" r="0" b="0"/>
                <wp:wrapTight wrapText="bothSides">
                  <wp:wrapPolygon edited="0">
                    <wp:start x="0" y="0"/>
                    <wp:lineTo x="0" y="20571"/>
                    <wp:lineTo x="21369" y="20571"/>
                    <wp:lineTo x="2136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899920" cy="469900"/>
                        </a:xfrm>
                        <a:prstGeom prst="rect">
                          <a:avLst/>
                        </a:prstGeom>
                        <a:solidFill>
                          <a:prstClr val="white"/>
                        </a:solidFill>
                        <a:ln>
                          <a:noFill/>
                        </a:ln>
                        <a:effectLst/>
                      </wps:spPr>
                      <wps:txbx>
                        <w:txbxContent>
                          <w:p w14:paraId="618F3D8A" w14:textId="77777777" w:rsidR="009D4742" w:rsidRPr="00066457" w:rsidRDefault="009D4742" w:rsidP="0037274A">
                            <w:pPr>
                              <w:pStyle w:val="Caption"/>
                              <w:rPr>
                                <w:noProof/>
                              </w:rPr>
                            </w:pPr>
                            <w:bookmarkStart w:id="72" w:name="_Toc55489366"/>
                            <w:r>
                              <w:t xml:space="preserve">Figure </w:t>
                            </w:r>
                            <w:fldSimple w:instr=" SEQ Figure \* ARABIC ">
                              <w:r>
                                <w:rPr>
                                  <w:noProof/>
                                </w:rPr>
                                <w:t>6</w:t>
                              </w:r>
                            </w:fldSimple>
                            <w:r>
                              <w:t xml:space="preserve"> Program Director Contact Section</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3476B" id="Text Box 23" o:spid="_x0000_s1031" type="#_x0000_t202" style="position:absolute;margin-left:157.05pt;margin-top:137.9pt;width:149.6pt;height:3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" stroked="f">
                <v:textbox style="mso-fit-shape-to-text:t" inset="0,0,0,0">
                  <w:txbxContent>
                    <w:p w14:paraId="618F3D8A" w14:textId="77777777" w:rsidR="009D4742" w:rsidRPr="00066457" w:rsidRDefault="009D4742" w:rsidP="0037274A">
                      <w:pPr>
                        <w:pStyle w:val="Caption"/>
                        <w:rPr>
                          <w:noProof/>
                        </w:rPr>
                      </w:pPr>
                      <w:bookmarkStart w:id="73" w:name="_Toc55489366"/>
                      <w:r>
                        <w:t xml:space="preserve">Figure </w:t>
                      </w:r>
                      <w:fldSimple w:instr=" SEQ Figure \* ARABIC ">
                        <w:r>
                          <w:rPr>
                            <w:noProof/>
                          </w:rPr>
                          <w:t>6</w:t>
                        </w:r>
                      </w:fldSimple>
                      <w:r>
                        <w:t xml:space="preserve"> Program Director Contact Section</w:t>
                      </w:r>
                      <w:bookmarkEnd w:id="73"/>
                    </w:p>
                  </w:txbxContent>
                </v:textbox>
                <w10:wrap type="tight"/>
              </v:shape>
            </w:pict>
          </mc:Fallback>
        </mc:AlternateContent>
      </w:r>
      <w:r w:rsidR="008B41BA">
        <w:rPr>
          <w:noProof/>
          <w:lang w:val="en-US"/>
        </w:rPr>
        <w:drawing>
          <wp:anchor distT="0" distB="0" distL="114300" distR="114300" simplePos="0" relativeHeight="251720704" behindDoc="0" locked="0" layoutInCell="1" allowOverlap="1" wp14:anchorId="1A4C1203" wp14:editId="735BC0BF">
            <wp:simplePos x="0" y="0"/>
            <wp:positionH relativeFrom="column">
              <wp:posOffset>1994535</wp:posOffset>
            </wp:positionH>
            <wp:positionV relativeFrom="paragraph">
              <wp:posOffset>19050</wp:posOffset>
            </wp:positionV>
            <wp:extent cx="1899920" cy="1675130"/>
            <wp:effectExtent l="0" t="0" r="5080" b="1270"/>
            <wp:wrapTight wrapText="bothSides">
              <wp:wrapPolygon edited="0">
                <wp:start x="0" y="0"/>
                <wp:lineTo x="0" y="21289"/>
                <wp:lineTo x="21369" y="21289"/>
                <wp:lineTo x="21369" y="0"/>
                <wp:lineTo x="0" y="0"/>
              </wp:wrapPolygon>
            </wp:wrapTight>
            <wp:docPr id="5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cstate="print">
                      <a:extLst>
                        <a:ext uri="{28A0092B-C50C-407E-A947-70E740481C1C}">
                          <a14:useLocalDpi xmlns:a14="http://schemas.microsoft.com/office/drawing/2010/main" val="0"/>
                        </a:ext>
                      </a:extLst>
                    </a:blip>
                    <a:srcRect l="7865" t="21102" r="37428" b="24158"/>
                    <a:stretch>
                      <a:fillRect/>
                    </a:stretch>
                  </pic:blipFill>
                  <pic:spPr>
                    <a:xfrm>
                      <a:off x="0" y="0"/>
                      <a:ext cx="1899920" cy="1675130"/>
                    </a:xfrm>
                    <a:prstGeom prst="rect">
                      <a:avLst/>
                    </a:prstGeom>
                    <a:ln/>
                  </pic:spPr>
                </pic:pic>
              </a:graphicData>
            </a:graphic>
            <wp14:sizeRelH relativeFrom="page">
              <wp14:pctWidth>0</wp14:pctWidth>
            </wp14:sizeRelH>
            <wp14:sizeRelV relativeFrom="page">
              <wp14:pctHeight>0</wp14:pctHeight>
            </wp14:sizeRelV>
          </wp:anchor>
        </w:drawing>
      </w:r>
    </w:p>
    <w:p w14:paraId="33DF8962" w14:textId="77777777" w:rsidR="00F46ADB" w:rsidRDefault="00F46ADB" w:rsidP="008B41BA"/>
    <w:p w14:paraId="21A650FE" w14:textId="77777777" w:rsidR="0037274A" w:rsidRDefault="0037274A" w:rsidP="008B41BA"/>
    <w:p w14:paraId="047DD254" w14:textId="77777777" w:rsidR="0037274A" w:rsidRDefault="0037274A" w:rsidP="008B41BA"/>
    <w:p w14:paraId="69FAA0E0" w14:textId="77777777" w:rsidR="0037274A" w:rsidRDefault="0037274A" w:rsidP="008B41BA"/>
    <w:p w14:paraId="4EFAB2B3" w14:textId="77777777" w:rsidR="0037274A" w:rsidRDefault="0037274A" w:rsidP="008B41BA"/>
    <w:p w14:paraId="02A66A80" w14:textId="77777777" w:rsidR="0037274A" w:rsidRDefault="0037274A" w:rsidP="008B41BA"/>
    <w:p w14:paraId="45507270" w14:textId="77777777" w:rsidR="0037274A" w:rsidRDefault="0037274A" w:rsidP="008B41BA"/>
    <w:p w14:paraId="3A430689" w14:textId="77777777" w:rsidR="0037274A" w:rsidRDefault="0037274A" w:rsidP="008B41BA"/>
    <w:p w14:paraId="385E8A11" w14:textId="77777777" w:rsidR="0037274A" w:rsidRDefault="0037274A" w:rsidP="008B41BA"/>
    <w:p w14:paraId="1DE36EEB" w14:textId="77777777" w:rsidR="00F46ADB" w:rsidRPr="00743BCA" w:rsidRDefault="008B41BA" w:rsidP="00743BCA">
      <w:pPr>
        <w:rPr>
          <w:i/>
          <w:sz w:val="28"/>
        </w:rPr>
      </w:pPr>
      <w:bookmarkStart w:id="74" w:name="_heading=h.tse4xlh6lh8z" w:colFirst="0" w:colLast="0"/>
      <w:bookmarkEnd w:id="74"/>
      <w:r w:rsidRPr="00743BCA">
        <w:rPr>
          <w:i/>
          <w:sz w:val="28"/>
        </w:rPr>
        <w:lastRenderedPageBreak/>
        <w:t>Improve SEO</w:t>
      </w:r>
    </w:p>
    <w:p w14:paraId="3922DE73" w14:textId="7F41F09C" w:rsidR="00F46ADB" w:rsidRDefault="008B41BA" w:rsidP="008B41BA">
      <w:r>
        <w:t>The website has sufficient SEO for terms such as “MSTCM,” (top result) “MS in technical communication,” (first page) and “master’s in communication management” (first page). However, due to the inconsistency of naming across the field and similar programs, we feel it is important to take other potential search options into account which may indicate an interest in MSTCM or similar programs. Some of these search terms include “MS in communication management” and “master’s in communication</w:t>
      </w:r>
      <w:r w:rsidR="008717F5">
        <w:t>.</w:t>
      </w:r>
      <w:r>
        <w:t>”</w:t>
      </w:r>
    </w:p>
    <w:p w14:paraId="09BCBAA5" w14:textId="77777777" w:rsidR="00F46ADB" w:rsidRDefault="008B41BA" w:rsidP="00743BCA">
      <w:pPr>
        <w:pStyle w:val="Heading3"/>
      </w:pPr>
      <w:bookmarkStart w:id="75" w:name="_heading=h.ejv53h2o2pfk" w:colFirst="0" w:colLast="0"/>
      <w:bookmarkStart w:id="76" w:name="_Toc55489327"/>
      <w:bookmarkEnd w:id="75"/>
      <w:r>
        <w:t>Engaging</w:t>
      </w:r>
      <w:bookmarkEnd w:id="76"/>
      <w:r>
        <w:t xml:space="preserve"> </w:t>
      </w:r>
    </w:p>
    <w:p w14:paraId="28510FC1" w14:textId="77777777" w:rsidR="00F46ADB" w:rsidRDefault="008B41BA" w:rsidP="008B41BA">
      <w:r>
        <w:t xml:space="preserve">This section indicates factors which influence user’s willingness to use and remain on the website. Often times these factors discuss design, aesthetics, integration and appearance of the elements </w:t>
      </w:r>
    </w:p>
    <w:p w14:paraId="48D6215A" w14:textId="77777777" w:rsidR="00F46ADB" w:rsidRDefault="008B41BA" w:rsidP="008B41BA">
      <w:r>
        <w:t xml:space="preserve"> </w:t>
      </w:r>
    </w:p>
    <w:p w14:paraId="59CA430D" w14:textId="77777777" w:rsidR="00F46ADB" w:rsidRPr="00743BCA" w:rsidRDefault="008B41BA" w:rsidP="00743BCA">
      <w:pPr>
        <w:rPr>
          <w:i/>
          <w:sz w:val="28"/>
        </w:rPr>
      </w:pPr>
      <w:bookmarkStart w:id="77" w:name="_heading=h.4hi941tug1fx" w:colFirst="0" w:colLast="0"/>
      <w:bookmarkEnd w:id="77"/>
      <w:r w:rsidRPr="00743BCA">
        <w:rPr>
          <w:i/>
          <w:sz w:val="28"/>
        </w:rPr>
        <w:t>Design and Aesthetics</w:t>
      </w:r>
    </w:p>
    <w:p w14:paraId="3F7B1CE5" w14:textId="77777777" w:rsidR="00F46ADB" w:rsidRDefault="008B41BA" w:rsidP="008B41BA">
      <w:r>
        <w:t>Several of our participants, particularly during the desktop test, expressed that they thought the aesthetics, “visuals, and UI design” of the entire website were well done and looked consistent and professional. They also complimented the fact that the colors were “soothing,” and that styles were easy to read and not distracting in any way.</w:t>
      </w:r>
    </w:p>
    <w:p w14:paraId="7110487E" w14:textId="77777777" w:rsidR="00F46ADB" w:rsidRDefault="00F46ADB" w:rsidP="008B41BA"/>
    <w:p w14:paraId="18B9F8AC" w14:textId="5C8E1778" w:rsidR="00F46ADB" w:rsidRPr="00743BCA" w:rsidRDefault="008B41BA" w:rsidP="00743BCA">
      <w:pPr>
        <w:rPr>
          <w:i/>
        </w:rPr>
      </w:pPr>
      <w:bookmarkStart w:id="78" w:name="_heading=h.wdip4llxgt1f" w:colFirst="0" w:colLast="0"/>
      <w:bookmarkEnd w:id="78"/>
      <w:r w:rsidRPr="00743BCA">
        <w:rPr>
          <w:i/>
          <w:sz w:val="28"/>
        </w:rPr>
        <w:t xml:space="preserve">Desktop Course </w:t>
      </w:r>
      <w:r w:rsidR="001460C6">
        <w:rPr>
          <w:i/>
          <w:sz w:val="28"/>
        </w:rPr>
        <w:t>Catalog</w:t>
      </w:r>
    </w:p>
    <w:p w14:paraId="31858B5E" w14:textId="50553EF3" w:rsidR="00F46ADB" w:rsidRDefault="008B41BA" w:rsidP="008B41BA">
      <w:r>
        <w:t xml:space="preserve">Several of our desktop participants expressed a disinclination towards the lack of integration between the Course </w:t>
      </w:r>
      <w:r w:rsidR="001460C6">
        <w:t>Catalog</w:t>
      </w:r>
      <w:r>
        <w:t xml:space="preserve"> and the rest of the website. Several of them indicated that they were confused, overwhelmed, thought they were in the wrong place and off-put by the abrupt change in design. The </w:t>
      </w:r>
      <w:r w:rsidR="001460C6">
        <w:t>catalog</w:t>
      </w:r>
      <w:r>
        <w:t xml:space="preserve"> is imperative to potential applicants because it allows them to assess if the program is a proper fit for them, and by not hav</w:t>
      </w:r>
      <w:r w:rsidR="0037274A">
        <w:t>ing it properly integrated it ca</w:t>
      </w:r>
      <w:r>
        <w:t>n create an inconsistent perception of University branding, which discourages them from applying, especially considering the relevant industry places heavy emphasis on attention to detail, particularly in areas such as design and information transfer.</w:t>
      </w:r>
    </w:p>
    <w:p w14:paraId="6B40676B" w14:textId="77777777" w:rsidR="00F46ADB" w:rsidRDefault="008B41BA" w:rsidP="00743BCA">
      <w:pPr>
        <w:pStyle w:val="Heading3"/>
      </w:pPr>
      <w:bookmarkStart w:id="79" w:name="_heading=h.o4xqbt4pn513" w:colFirst="0" w:colLast="0"/>
      <w:bookmarkStart w:id="80" w:name="_Toc55489328"/>
      <w:bookmarkEnd w:id="79"/>
      <w:r>
        <w:t>Error Tolerant</w:t>
      </w:r>
      <w:bookmarkEnd w:id="80"/>
      <w:r>
        <w:t xml:space="preserve"> </w:t>
      </w:r>
    </w:p>
    <w:p w14:paraId="20CC5EA5" w14:textId="77777777" w:rsidR="00F46ADB" w:rsidRDefault="008B41BA" w:rsidP="008B41BA">
      <w:r>
        <w:t>This section details features and factors relating to the website’s tolerance of user error. The ideal website, from a usability standpoint, would be able to identify and correct human error, often without the user even being notified that a correction occurred. In cases where that is not possible, the ideal website would have features which allow users to easily correct errors themselves.</w:t>
      </w:r>
    </w:p>
    <w:p w14:paraId="5B57B3A3" w14:textId="77777777" w:rsidR="00F46ADB" w:rsidRPr="00743BCA" w:rsidRDefault="008B41BA" w:rsidP="00743BCA">
      <w:pPr>
        <w:rPr>
          <w:i/>
          <w:sz w:val="28"/>
        </w:rPr>
      </w:pPr>
      <w:bookmarkStart w:id="81" w:name="_heading=h.jb0ewxbr1aww" w:colFirst="0" w:colLast="0"/>
      <w:bookmarkEnd w:id="81"/>
      <w:r w:rsidRPr="00743BCA">
        <w:rPr>
          <w:i/>
          <w:sz w:val="28"/>
        </w:rPr>
        <w:lastRenderedPageBreak/>
        <w:t>“Programs” Search Bar</w:t>
      </w:r>
    </w:p>
    <w:p w14:paraId="4E9349EF" w14:textId="77777777" w:rsidR="002361FC" w:rsidRDefault="008168AC" w:rsidP="008B41BA">
      <w:r>
        <w:t>Under the “Programs” tab on the general Mercer.edu website, participants expressed frustration with the search feature. It was expected that the search bar would take every searched phrase into consideration, but this was not the case. For example, “program” is not in any of the results, but is a common word that participants used in their search. This word automatically led to zero search results (see Figures 7 and 8 below), despite it being a common word used by participants when searching for a program.</w:t>
      </w:r>
    </w:p>
    <w:p w14:paraId="038827E0" w14:textId="77777777" w:rsidR="00F46ADB" w:rsidRDefault="0037274A" w:rsidP="008B41BA">
      <w:r>
        <w:rPr>
          <w:noProof/>
          <w:lang w:val="en-US"/>
        </w:rPr>
        <mc:AlternateContent>
          <mc:Choice Requires="wps">
            <w:drawing>
              <wp:anchor distT="0" distB="0" distL="114300" distR="114300" simplePos="0" relativeHeight="251725824" behindDoc="0" locked="0" layoutInCell="1" allowOverlap="1" wp14:anchorId="21FE606A" wp14:editId="36C59441">
                <wp:simplePos x="0" y="0"/>
                <wp:positionH relativeFrom="column">
                  <wp:posOffset>1308100</wp:posOffset>
                </wp:positionH>
                <wp:positionV relativeFrom="paragraph">
                  <wp:posOffset>2191385</wp:posOffset>
                </wp:positionV>
                <wp:extent cx="3709035" cy="469900"/>
                <wp:effectExtent l="0" t="0" r="0" b="0"/>
                <wp:wrapTight wrapText="bothSides">
                  <wp:wrapPolygon edited="0">
                    <wp:start x="0" y="0"/>
                    <wp:lineTo x="0" y="20571"/>
                    <wp:lineTo x="21448" y="20571"/>
                    <wp:lineTo x="21448"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709035" cy="469900"/>
                        </a:xfrm>
                        <a:prstGeom prst="rect">
                          <a:avLst/>
                        </a:prstGeom>
                        <a:solidFill>
                          <a:prstClr val="white"/>
                        </a:solidFill>
                        <a:ln>
                          <a:noFill/>
                        </a:ln>
                        <a:effectLst/>
                      </wps:spPr>
                      <wps:txbx>
                        <w:txbxContent>
                          <w:p w14:paraId="4E4E8218" w14:textId="77777777" w:rsidR="009D4742" w:rsidRPr="00CF3875" w:rsidRDefault="009D4742" w:rsidP="0037274A">
                            <w:pPr>
                              <w:pStyle w:val="Caption"/>
                              <w:rPr>
                                <w:noProof/>
                              </w:rPr>
                            </w:pPr>
                            <w:bookmarkStart w:id="82" w:name="_Toc55489367"/>
                            <w:r>
                              <w:t xml:space="preserve">Figure </w:t>
                            </w:r>
                            <w:fldSimple w:instr=" SEQ Figure \* ARABIC ">
                              <w:r>
                                <w:rPr>
                                  <w:noProof/>
                                </w:rPr>
                                <w:t>7</w:t>
                              </w:r>
                            </w:fldSimple>
                            <w:r>
                              <w:t xml:space="preserve"> Programs Search Bar Yielding No Results With "Program" Search Term</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FE606A" id="Text Box 25" o:spid="_x0000_s1032" type="#_x0000_t202" style="position:absolute;margin-left:103pt;margin-top:172.55pt;width:292.05pt;height:3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" stroked="f">
                <v:textbox style="mso-fit-shape-to-text:t" inset="0,0,0,0">
                  <w:txbxContent>
                    <w:p w14:paraId="4E4E8218" w14:textId="77777777" w:rsidR="009D4742" w:rsidRPr="00CF3875" w:rsidRDefault="009D4742" w:rsidP="0037274A">
                      <w:pPr>
                        <w:pStyle w:val="Caption"/>
                        <w:rPr>
                          <w:noProof/>
                        </w:rPr>
                      </w:pPr>
                      <w:bookmarkStart w:id="83" w:name="_Toc55489367"/>
                      <w:r>
                        <w:t xml:space="preserve">Figure </w:t>
                      </w:r>
                      <w:fldSimple w:instr=" SEQ Figure \* ARABIC ">
                        <w:r>
                          <w:rPr>
                            <w:noProof/>
                          </w:rPr>
                          <w:t>7</w:t>
                        </w:r>
                      </w:fldSimple>
                      <w:r>
                        <w:t xml:space="preserve"> Programs Search Bar Yielding No Results With "Program" Search Term</w:t>
                      </w:r>
                      <w:bookmarkEnd w:id="83"/>
                    </w:p>
                  </w:txbxContent>
                </v:textbox>
                <w10:wrap type="tight"/>
              </v:shape>
            </w:pict>
          </mc:Fallback>
        </mc:AlternateContent>
      </w:r>
      <w:r w:rsidR="008B41BA">
        <w:rPr>
          <w:noProof/>
          <w:lang w:val="en-US"/>
        </w:rPr>
        <w:drawing>
          <wp:anchor distT="0" distB="0" distL="114300" distR="114300" simplePos="0" relativeHeight="251702272" behindDoc="0" locked="0" layoutInCell="1" allowOverlap="1" wp14:anchorId="54D561F8" wp14:editId="191C5790">
            <wp:simplePos x="0" y="0"/>
            <wp:positionH relativeFrom="column">
              <wp:posOffset>1308100</wp:posOffset>
            </wp:positionH>
            <wp:positionV relativeFrom="paragraph">
              <wp:posOffset>847</wp:posOffset>
            </wp:positionV>
            <wp:extent cx="3709035" cy="2133600"/>
            <wp:effectExtent l="0" t="0" r="0" b="0"/>
            <wp:wrapTight wrapText="bothSides">
              <wp:wrapPolygon edited="0">
                <wp:start x="0" y="0"/>
                <wp:lineTo x="0" y="21343"/>
                <wp:lineTo x="21448" y="21343"/>
                <wp:lineTo x="21448" y="0"/>
                <wp:lineTo x="0" y="0"/>
              </wp:wrapPolygon>
            </wp:wrapTight>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709035" cy="2133600"/>
                    </a:xfrm>
                    <a:prstGeom prst="rect">
                      <a:avLst/>
                    </a:prstGeom>
                    <a:ln/>
                  </pic:spPr>
                </pic:pic>
              </a:graphicData>
            </a:graphic>
            <wp14:sizeRelH relativeFrom="page">
              <wp14:pctWidth>0</wp14:pctWidth>
            </wp14:sizeRelH>
            <wp14:sizeRelV relativeFrom="page">
              <wp14:pctHeight>0</wp14:pctHeight>
            </wp14:sizeRelV>
          </wp:anchor>
        </w:drawing>
      </w:r>
    </w:p>
    <w:p w14:paraId="196E6BE2" w14:textId="77777777" w:rsidR="00F46ADB" w:rsidRDefault="00F46ADB" w:rsidP="008B41BA"/>
    <w:p w14:paraId="3C2D76B9" w14:textId="77777777" w:rsidR="00FD7F62" w:rsidRDefault="00FD7F62" w:rsidP="008B41BA"/>
    <w:p w14:paraId="373064D5" w14:textId="77777777" w:rsidR="00FD7F62" w:rsidRDefault="00FD7F62" w:rsidP="008B41BA"/>
    <w:p w14:paraId="5699201C" w14:textId="77777777" w:rsidR="00FD7F62" w:rsidRDefault="00FD7F62" w:rsidP="008B41BA"/>
    <w:p w14:paraId="4B71BF1E" w14:textId="77777777" w:rsidR="00FD7F62" w:rsidRDefault="00FD7F62" w:rsidP="008B41BA"/>
    <w:p w14:paraId="65BDBFC8" w14:textId="77777777" w:rsidR="00FD7F62" w:rsidRDefault="00FD7F62" w:rsidP="008B41BA"/>
    <w:p w14:paraId="3B734C59" w14:textId="77777777" w:rsidR="00FD7F62" w:rsidRDefault="00FD7F62" w:rsidP="008B41BA"/>
    <w:p w14:paraId="5144D35D" w14:textId="77777777" w:rsidR="0037274A" w:rsidRDefault="0037274A" w:rsidP="008B41BA"/>
    <w:p w14:paraId="586D793D" w14:textId="77777777" w:rsidR="00FD7F62" w:rsidRDefault="00FD7F62" w:rsidP="008B41BA"/>
    <w:p w14:paraId="7AD10CEC" w14:textId="77777777" w:rsidR="00FD7F62" w:rsidRDefault="00FD7F62" w:rsidP="008B41BA"/>
    <w:p w14:paraId="40E9ABED" w14:textId="77777777" w:rsidR="002361FC" w:rsidRDefault="002361FC" w:rsidP="008B41BA">
      <w:r>
        <w:rPr>
          <w:noProof/>
          <w:lang w:val="en-US"/>
        </w:rPr>
        <mc:AlternateContent>
          <mc:Choice Requires="wps">
            <w:drawing>
              <wp:anchor distT="0" distB="0" distL="114300" distR="114300" simplePos="0" relativeHeight="251728896" behindDoc="0" locked="0" layoutInCell="1" allowOverlap="1" wp14:anchorId="6F57FB70" wp14:editId="1D55E682">
                <wp:simplePos x="0" y="0"/>
                <wp:positionH relativeFrom="column">
                  <wp:posOffset>1423035</wp:posOffset>
                </wp:positionH>
                <wp:positionV relativeFrom="paragraph">
                  <wp:posOffset>2140585</wp:posOffset>
                </wp:positionV>
                <wp:extent cx="3429635" cy="469900"/>
                <wp:effectExtent l="0" t="0" r="0" b="0"/>
                <wp:wrapTight wrapText="bothSides">
                  <wp:wrapPolygon edited="0">
                    <wp:start x="0" y="0"/>
                    <wp:lineTo x="0" y="20571"/>
                    <wp:lineTo x="21436" y="20571"/>
                    <wp:lineTo x="2143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429635" cy="469900"/>
                        </a:xfrm>
                        <a:prstGeom prst="rect">
                          <a:avLst/>
                        </a:prstGeom>
                        <a:solidFill>
                          <a:prstClr val="white"/>
                        </a:solidFill>
                        <a:ln>
                          <a:noFill/>
                        </a:ln>
                        <a:effectLst/>
                      </wps:spPr>
                      <wps:txbx>
                        <w:txbxContent>
                          <w:p w14:paraId="4EBD119B" w14:textId="77777777" w:rsidR="009D4742" w:rsidRPr="00E53641" w:rsidRDefault="009D4742" w:rsidP="002361FC">
                            <w:pPr>
                              <w:pStyle w:val="Caption"/>
                              <w:rPr>
                                <w:noProof/>
                              </w:rPr>
                            </w:pPr>
                            <w:bookmarkStart w:id="84" w:name="_Toc55489368"/>
                            <w:r>
                              <w:t xml:space="preserve">Figure </w:t>
                            </w:r>
                            <w:fldSimple w:instr=" SEQ Figure \* ARABIC ">
                              <w:r>
                                <w:rPr>
                                  <w:noProof/>
                                </w:rPr>
                                <w:t>8</w:t>
                              </w:r>
                            </w:fldSimple>
                            <w:r>
                              <w:t xml:space="preserve"> Programs Search Bar Yielding Results Without</w:t>
                            </w:r>
                            <w:r w:rsidRPr="00EF4CC4">
                              <w:t xml:space="preserve"> "Program" Search Term</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7FB70" id="Text Box 27" o:spid="_x0000_s1033" type="#_x0000_t202" style="position:absolute;margin-left:112.05pt;margin-top:168.55pt;width:270.05pt;height:3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" stroked="f">
                <v:textbox style="mso-fit-shape-to-text:t" inset="0,0,0,0">
                  <w:txbxContent>
                    <w:p w14:paraId="4EBD119B" w14:textId="77777777" w:rsidR="009D4742" w:rsidRPr="00E53641" w:rsidRDefault="009D4742" w:rsidP="002361FC">
                      <w:pPr>
                        <w:pStyle w:val="Caption"/>
                        <w:rPr>
                          <w:noProof/>
                        </w:rPr>
                      </w:pPr>
                      <w:bookmarkStart w:id="85" w:name="_Toc55489368"/>
                      <w:r>
                        <w:t xml:space="preserve">Figure </w:t>
                      </w:r>
                      <w:fldSimple w:instr=" SEQ Figure \* ARABIC ">
                        <w:r>
                          <w:rPr>
                            <w:noProof/>
                          </w:rPr>
                          <w:t>8</w:t>
                        </w:r>
                      </w:fldSimple>
                      <w:r>
                        <w:t xml:space="preserve"> Programs Search Bar Yielding Results Without</w:t>
                      </w:r>
                      <w:r w:rsidRPr="00EF4CC4">
                        <w:t xml:space="preserve"> "Program" Search Term</w:t>
                      </w:r>
                      <w:bookmarkEnd w:id="85"/>
                    </w:p>
                  </w:txbxContent>
                </v:textbox>
                <w10:wrap type="tight"/>
              </v:shape>
            </w:pict>
          </mc:Fallback>
        </mc:AlternateContent>
      </w:r>
      <w:r>
        <w:rPr>
          <w:noProof/>
          <w:lang w:val="en-US"/>
        </w:rPr>
        <w:drawing>
          <wp:anchor distT="0" distB="0" distL="114300" distR="114300" simplePos="0" relativeHeight="251726848" behindDoc="0" locked="0" layoutInCell="1" allowOverlap="1" wp14:anchorId="0378D595" wp14:editId="4DA66C20">
            <wp:simplePos x="0" y="0"/>
            <wp:positionH relativeFrom="column">
              <wp:posOffset>1423035</wp:posOffset>
            </wp:positionH>
            <wp:positionV relativeFrom="paragraph">
              <wp:posOffset>128270</wp:posOffset>
            </wp:positionV>
            <wp:extent cx="3429635" cy="1955165"/>
            <wp:effectExtent l="0" t="0" r="0" b="635"/>
            <wp:wrapTight wrapText="bothSides">
              <wp:wrapPolygon edited="0">
                <wp:start x="0" y="0"/>
                <wp:lineTo x="0" y="21326"/>
                <wp:lineTo x="21436" y="21326"/>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11-02 at 2.28.08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635" cy="1955165"/>
                    </a:xfrm>
                    <a:prstGeom prst="rect">
                      <a:avLst/>
                    </a:prstGeom>
                  </pic:spPr>
                </pic:pic>
              </a:graphicData>
            </a:graphic>
            <wp14:sizeRelH relativeFrom="page">
              <wp14:pctWidth>0</wp14:pctWidth>
            </wp14:sizeRelH>
            <wp14:sizeRelV relativeFrom="page">
              <wp14:pctHeight>0</wp14:pctHeight>
            </wp14:sizeRelV>
          </wp:anchor>
        </w:drawing>
      </w:r>
    </w:p>
    <w:p w14:paraId="5F75760B" w14:textId="77777777" w:rsidR="002361FC" w:rsidRDefault="002361FC" w:rsidP="008B41BA"/>
    <w:p w14:paraId="383E60C2" w14:textId="77777777" w:rsidR="002361FC" w:rsidRDefault="002361FC" w:rsidP="008B41BA"/>
    <w:p w14:paraId="4C12C75F" w14:textId="77777777" w:rsidR="002361FC" w:rsidRDefault="002361FC" w:rsidP="008B41BA"/>
    <w:p w14:paraId="077759A3" w14:textId="77777777" w:rsidR="002361FC" w:rsidRDefault="002361FC" w:rsidP="008B41BA"/>
    <w:p w14:paraId="08B678B1" w14:textId="77777777" w:rsidR="002361FC" w:rsidRDefault="002361FC" w:rsidP="008B41BA"/>
    <w:p w14:paraId="5B40D3CC" w14:textId="77777777" w:rsidR="002361FC" w:rsidRDefault="002361FC" w:rsidP="008B41BA"/>
    <w:p w14:paraId="610A2D79" w14:textId="77777777" w:rsidR="002361FC" w:rsidRDefault="002361FC" w:rsidP="008B41BA"/>
    <w:p w14:paraId="5E7F582B" w14:textId="77777777" w:rsidR="002361FC" w:rsidRDefault="002361FC" w:rsidP="008B41BA"/>
    <w:p w14:paraId="566641F6" w14:textId="77777777" w:rsidR="002361FC" w:rsidRDefault="002361FC" w:rsidP="008B41BA"/>
    <w:p w14:paraId="2BFD5A21" w14:textId="77777777" w:rsidR="002361FC" w:rsidRDefault="002361FC" w:rsidP="008B41BA"/>
    <w:p w14:paraId="31775CB6" w14:textId="77777777" w:rsidR="002361FC" w:rsidRDefault="002361FC" w:rsidP="008B41BA"/>
    <w:p w14:paraId="4B2C78D9" w14:textId="77777777" w:rsidR="00F46ADB" w:rsidRPr="00743BCA" w:rsidRDefault="008B41BA" w:rsidP="00743BCA">
      <w:pPr>
        <w:rPr>
          <w:i/>
          <w:sz w:val="28"/>
        </w:rPr>
      </w:pPr>
      <w:bookmarkStart w:id="86" w:name="_heading=h.mhznt08ionc3" w:colFirst="0" w:colLast="0"/>
      <w:bookmarkEnd w:id="86"/>
      <w:r w:rsidRPr="00743BCA">
        <w:rPr>
          <w:i/>
          <w:sz w:val="28"/>
        </w:rPr>
        <w:lastRenderedPageBreak/>
        <w:t>Search Correction</w:t>
      </w:r>
    </w:p>
    <w:p w14:paraId="042508A8" w14:textId="77777777" w:rsidR="00F46ADB" w:rsidRDefault="008B41BA" w:rsidP="008B41BA">
      <w:r>
        <w:t xml:space="preserve">One of our desktop participants used the university search feature to access the MSTCM webpage from the Mercer.edu home page. After she typed “MSTCM” into the search bar, </w:t>
      </w:r>
      <w:proofErr w:type="spellStart"/>
      <w:r>
        <w:t>a</w:t>
      </w:r>
      <w:proofErr w:type="spellEnd"/>
      <w:r>
        <w:t xml:space="preserve"> “did you mean:” correction gave her the option of searching for “MSTC” instead. Because she was unfamiliar with the program, she accepted the search recommendation and was redirected to a search page with zero results. This frustrated her because a prompt to search for a different variation in keywords implies that the user has typed or searched incorrectly, however in this situation she was correct and the prompt was a faulty search. </w:t>
      </w:r>
    </w:p>
    <w:p w14:paraId="1BC9D71F" w14:textId="77777777" w:rsidR="002361FC" w:rsidRDefault="002361FC" w:rsidP="008B41BA"/>
    <w:p w14:paraId="294E7BAE" w14:textId="77777777" w:rsidR="00F46ADB" w:rsidRDefault="008B41BA" w:rsidP="008B41BA">
      <w:r>
        <w:t>This creates confusion for users and adds points of error which are unnecessary and diminishes user experience. It is important to note that the user was international (India) and none of the domestic participants experienced this, nor was our team able to recreate the phenomenon</w:t>
      </w:r>
      <w:r w:rsidR="002361FC">
        <w:t>, which can be seen in Figures 9 and 10</w:t>
      </w:r>
      <w:r>
        <w:t xml:space="preserve"> below.</w:t>
      </w:r>
    </w:p>
    <w:p w14:paraId="42EB9DA0" w14:textId="77777777" w:rsidR="002361FC" w:rsidRDefault="002361FC" w:rsidP="008B41BA"/>
    <w:p w14:paraId="640ACDAD" w14:textId="77777777" w:rsidR="00F46ADB" w:rsidRDefault="00FD7F62" w:rsidP="008B41BA">
      <w:r>
        <w:rPr>
          <w:noProof/>
          <w:lang w:val="en-US"/>
        </w:rPr>
        <w:drawing>
          <wp:anchor distT="0" distB="0" distL="114300" distR="114300" simplePos="0" relativeHeight="251699200" behindDoc="0" locked="0" layoutInCell="1" allowOverlap="1" wp14:anchorId="048EEDE8" wp14:editId="7A498E6E">
            <wp:simplePos x="0" y="0"/>
            <wp:positionH relativeFrom="column">
              <wp:posOffset>852170</wp:posOffset>
            </wp:positionH>
            <wp:positionV relativeFrom="paragraph">
              <wp:posOffset>423</wp:posOffset>
            </wp:positionV>
            <wp:extent cx="4547870" cy="2415540"/>
            <wp:effectExtent l="0" t="0" r="0" b="0"/>
            <wp:wrapTight wrapText="bothSides">
              <wp:wrapPolygon edited="0">
                <wp:start x="0" y="0"/>
                <wp:lineTo x="0" y="21350"/>
                <wp:lineTo x="21473" y="21350"/>
                <wp:lineTo x="21473" y="0"/>
                <wp:lineTo x="0" y="0"/>
              </wp:wrapPolygon>
            </wp:wrapTight>
            <wp:docPr id="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547870" cy="2415540"/>
                    </a:xfrm>
                    <a:prstGeom prst="rect">
                      <a:avLst/>
                    </a:prstGeom>
                    <a:ln/>
                  </pic:spPr>
                </pic:pic>
              </a:graphicData>
            </a:graphic>
            <wp14:sizeRelH relativeFrom="page">
              <wp14:pctWidth>0</wp14:pctWidth>
            </wp14:sizeRelH>
            <wp14:sizeRelV relativeFrom="page">
              <wp14:pctHeight>0</wp14:pctHeight>
            </wp14:sizeRelV>
          </wp:anchor>
        </w:drawing>
      </w:r>
    </w:p>
    <w:p w14:paraId="0D815BCA" w14:textId="77777777" w:rsidR="00F46ADB" w:rsidRDefault="00F46ADB" w:rsidP="008B41BA"/>
    <w:p w14:paraId="36AB041D" w14:textId="77777777" w:rsidR="00FD7F62" w:rsidRDefault="00FD7F62" w:rsidP="008B41BA"/>
    <w:p w14:paraId="59C99B0F" w14:textId="77777777" w:rsidR="00FD7F62" w:rsidRDefault="00FD7F62" w:rsidP="008B41BA"/>
    <w:p w14:paraId="264E7614" w14:textId="77777777" w:rsidR="00FD7F62" w:rsidRDefault="00FD7F62" w:rsidP="008B41BA"/>
    <w:p w14:paraId="2B1498C3" w14:textId="77777777" w:rsidR="00FD7F62" w:rsidRDefault="00FD7F62" w:rsidP="008B41BA"/>
    <w:p w14:paraId="50352CDB" w14:textId="77777777" w:rsidR="00FD7F62" w:rsidRDefault="00FD7F62" w:rsidP="008B41BA"/>
    <w:p w14:paraId="2306BA5B" w14:textId="77777777" w:rsidR="00FD7F62" w:rsidRDefault="00FD7F62" w:rsidP="008B41BA"/>
    <w:p w14:paraId="54280502" w14:textId="77777777" w:rsidR="00FD7F62" w:rsidRDefault="00FD7F62" w:rsidP="008B41BA"/>
    <w:p w14:paraId="1E54F04D" w14:textId="77777777" w:rsidR="00FD7F62" w:rsidRDefault="00FD7F62" w:rsidP="008B41BA"/>
    <w:p w14:paraId="3B9373E5" w14:textId="77777777" w:rsidR="00FD7F62" w:rsidRDefault="002361FC" w:rsidP="008B41BA">
      <w:r>
        <w:rPr>
          <w:noProof/>
          <w:lang w:val="en-US"/>
        </w:rPr>
        <mc:AlternateContent>
          <mc:Choice Requires="wps">
            <w:drawing>
              <wp:anchor distT="0" distB="0" distL="114300" distR="114300" simplePos="0" relativeHeight="251701248" behindDoc="0" locked="0" layoutInCell="1" allowOverlap="1" wp14:anchorId="72EA1828" wp14:editId="19AD9CA9">
                <wp:simplePos x="0" y="0"/>
                <wp:positionH relativeFrom="column">
                  <wp:posOffset>737870</wp:posOffset>
                </wp:positionH>
                <wp:positionV relativeFrom="paragraph">
                  <wp:posOffset>130810</wp:posOffset>
                </wp:positionV>
                <wp:extent cx="4547870" cy="298450"/>
                <wp:effectExtent l="0" t="0" r="0" b="0"/>
                <wp:wrapTight wrapText="bothSides">
                  <wp:wrapPolygon edited="0">
                    <wp:start x="0" y="0"/>
                    <wp:lineTo x="0" y="20571"/>
                    <wp:lineTo x="21473" y="20571"/>
                    <wp:lineTo x="2147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547870" cy="298450"/>
                        </a:xfrm>
                        <a:prstGeom prst="rect">
                          <a:avLst/>
                        </a:prstGeom>
                        <a:solidFill>
                          <a:prstClr val="white"/>
                        </a:solidFill>
                        <a:ln>
                          <a:noFill/>
                        </a:ln>
                        <a:effectLst/>
                      </wps:spPr>
                      <wps:txbx>
                        <w:txbxContent>
                          <w:p w14:paraId="6A950FEC" w14:textId="77777777" w:rsidR="009D4742" w:rsidRPr="008E7989" w:rsidRDefault="009D4742" w:rsidP="00FD7F62">
                            <w:pPr>
                              <w:pStyle w:val="Caption"/>
                              <w:rPr>
                                <w:noProof/>
                              </w:rPr>
                            </w:pPr>
                            <w:bookmarkStart w:id="87" w:name="_Toc55489369"/>
                            <w:r>
                              <w:t xml:space="preserve">Figure </w:t>
                            </w:r>
                            <w:fldSimple w:instr=" SEQ Figure \* ARABIC ">
                              <w:r>
                                <w:rPr>
                                  <w:noProof/>
                                </w:rPr>
                                <w:t>9</w:t>
                              </w:r>
                            </w:fldSimple>
                            <w:r>
                              <w:t xml:space="preserve"> "Did you mean: MSTC"</w:t>
                            </w:r>
                            <w:r>
                              <w:rPr>
                                <w:noProof/>
                              </w:rPr>
                              <w:t xml:space="preserve"> Seaarch Recomendation</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A1828" id="Text Box 15" o:spid="_x0000_s1034" type="#_x0000_t202" style="position:absolute;margin-left:58.1pt;margin-top:10.3pt;width:358.1pt;height:2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" stroked="f">
                <v:textbox style="mso-fit-shape-to-text:t" inset="0,0,0,0">
                  <w:txbxContent>
                    <w:p w14:paraId="6A950FEC" w14:textId="77777777" w:rsidR="009D4742" w:rsidRPr="008E7989" w:rsidRDefault="009D4742" w:rsidP="00FD7F62">
                      <w:pPr>
                        <w:pStyle w:val="Caption"/>
                        <w:rPr>
                          <w:noProof/>
                        </w:rPr>
                      </w:pPr>
                      <w:bookmarkStart w:id="88" w:name="_Toc55489369"/>
                      <w:r>
                        <w:t xml:space="preserve">Figure </w:t>
                      </w:r>
                      <w:fldSimple w:instr=" SEQ Figure \* ARABIC ">
                        <w:r>
                          <w:rPr>
                            <w:noProof/>
                          </w:rPr>
                          <w:t>9</w:t>
                        </w:r>
                      </w:fldSimple>
                      <w:r>
                        <w:t xml:space="preserve"> "Did you mean: MSTC"</w:t>
                      </w:r>
                      <w:r>
                        <w:rPr>
                          <w:noProof/>
                        </w:rPr>
                        <w:t xml:space="preserve"> Seaarch Recomendation</w:t>
                      </w:r>
                      <w:bookmarkEnd w:id="88"/>
                    </w:p>
                  </w:txbxContent>
                </v:textbox>
                <w10:wrap type="tight"/>
              </v:shape>
            </w:pict>
          </mc:Fallback>
        </mc:AlternateContent>
      </w:r>
    </w:p>
    <w:p w14:paraId="22D1DB54" w14:textId="77777777" w:rsidR="00FD7F62" w:rsidRDefault="00FD7F62" w:rsidP="008B41BA"/>
    <w:p w14:paraId="67D7F5C3" w14:textId="77777777" w:rsidR="00FD7F62" w:rsidRDefault="00FD7F62" w:rsidP="008B41BA"/>
    <w:p w14:paraId="62FC2848" w14:textId="77777777" w:rsidR="00FD7F62" w:rsidRDefault="00FD7F62" w:rsidP="008B41BA"/>
    <w:p w14:paraId="7EA24851" w14:textId="77777777" w:rsidR="00FD7F62" w:rsidRDefault="002361FC" w:rsidP="008B41BA">
      <w:r>
        <w:rPr>
          <w:noProof/>
          <w:lang w:val="en-US"/>
        </w:rPr>
        <w:lastRenderedPageBreak/>
        <mc:AlternateContent>
          <mc:Choice Requires="wps">
            <w:drawing>
              <wp:anchor distT="0" distB="0" distL="114300" distR="114300" simplePos="0" relativeHeight="251730944" behindDoc="0" locked="0" layoutInCell="1" allowOverlap="1" wp14:anchorId="345FC90D" wp14:editId="59B0C067">
                <wp:simplePos x="0" y="0"/>
                <wp:positionH relativeFrom="column">
                  <wp:posOffset>966470</wp:posOffset>
                </wp:positionH>
                <wp:positionV relativeFrom="paragraph">
                  <wp:posOffset>2496185</wp:posOffset>
                </wp:positionV>
                <wp:extent cx="4557395" cy="298450"/>
                <wp:effectExtent l="0" t="0" r="0" b="0"/>
                <wp:wrapTight wrapText="bothSides">
                  <wp:wrapPolygon edited="0">
                    <wp:start x="0" y="0"/>
                    <wp:lineTo x="0" y="20571"/>
                    <wp:lineTo x="21428" y="20571"/>
                    <wp:lineTo x="21428"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4557395" cy="298450"/>
                        </a:xfrm>
                        <a:prstGeom prst="rect">
                          <a:avLst/>
                        </a:prstGeom>
                        <a:solidFill>
                          <a:prstClr val="white"/>
                        </a:solidFill>
                        <a:ln>
                          <a:noFill/>
                        </a:ln>
                        <a:effectLst/>
                      </wps:spPr>
                      <wps:txbx>
                        <w:txbxContent>
                          <w:p w14:paraId="114B4B4D" w14:textId="77777777" w:rsidR="009D4742" w:rsidRPr="00E9569D" w:rsidRDefault="009D4742" w:rsidP="002361FC">
                            <w:pPr>
                              <w:pStyle w:val="Caption"/>
                              <w:rPr>
                                <w:noProof/>
                              </w:rPr>
                            </w:pPr>
                            <w:bookmarkStart w:id="89" w:name="_Toc55489370"/>
                            <w:r>
                              <w:t xml:space="preserve">Figure </w:t>
                            </w:r>
                            <w:fldSimple w:instr=" SEQ Figure \* ARABIC ">
                              <w:r>
                                <w:rPr>
                                  <w:noProof/>
                                </w:rPr>
                                <w:t>10</w:t>
                              </w:r>
                            </w:fldSimple>
                            <w:r>
                              <w:t xml:space="preserve"> Results of Following the "Did you mean: MSTC" Suggestion</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5FC90D" id="Text Box 28" o:spid="_x0000_s1035" type="#_x0000_t202" style="position:absolute;margin-left:76.1pt;margin-top:196.55pt;width:358.85pt;height:2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" stroked="f">
                <v:textbox style="mso-fit-shape-to-text:t" inset="0,0,0,0">
                  <w:txbxContent>
                    <w:p w14:paraId="114B4B4D" w14:textId="77777777" w:rsidR="009D4742" w:rsidRPr="00E9569D" w:rsidRDefault="009D4742" w:rsidP="002361FC">
                      <w:pPr>
                        <w:pStyle w:val="Caption"/>
                        <w:rPr>
                          <w:noProof/>
                        </w:rPr>
                      </w:pPr>
                      <w:bookmarkStart w:id="90" w:name="_Toc55489370"/>
                      <w:r>
                        <w:t xml:space="preserve">Figure </w:t>
                      </w:r>
                      <w:fldSimple w:instr=" SEQ Figure \* ARABIC ">
                        <w:r>
                          <w:rPr>
                            <w:noProof/>
                          </w:rPr>
                          <w:t>10</w:t>
                        </w:r>
                      </w:fldSimple>
                      <w:r>
                        <w:t xml:space="preserve"> Results of Following the "Did you mean: MSTC" Suggestion</w:t>
                      </w:r>
                      <w:bookmarkEnd w:id="90"/>
                    </w:p>
                  </w:txbxContent>
                </v:textbox>
                <w10:wrap type="tight"/>
              </v:shape>
            </w:pict>
          </mc:Fallback>
        </mc:AlternateContent>
      </w:r>
      <w:r w:rsidR="00FD7F62">
        <w:rPr>
          <w:noProof/>
          <w:lang w:val="en-US"/>
        </w:rPr>
        <w:drawing>
          <wp:anchor distT="0" distB="0" distL="114300" distR="114300" simplePos="0" relativeHeight="251696128" behindDoc="0" locked="0" layoutInCell="1" allowOverlap="1" wp14:anchorId="6CD21099" wp14:editId="51D3ADF9">
            <wp:simplePos x="0" y="0"/>
            <wp:positionH relativeFrom="column">
              <wp:posOffset>966470</wp:posOffset>
            </wp:positionH>
            <wp:positionV relativeFrom="paragraph">
              <wp:posOffset>19685</wp:posOffset>
            </wp:positionV>
            <wp:extent cx="4557395" cy="2419350"/>
            <wp:effectExtent l="0" t="0" r="0" b="0"/>
            <wp:wrapTight wrapText="bothSides">
              <wp:wrapPolygon edited="0">
                <wp:start x="0" y="0"/>
                <wp:lineTo x="0" y="21317"/>
                <wp:lineTo x="21428" y="21317"/>
                <wp:lineTo x="21428" y="0"/>
                <wp:lineTo x="0" y="0"/>
              </wp:wrapPolygon>
            </wp:wrapTight>
            <wp:docPr id="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4557395" cy="2419350"/>
                    </a:xfrm>
                    <a:prstGeom prst="rect">
                      <a:avLst/>
                    </a:prstGeom>
                    <a:ln/>
                  </pic:spPr>
                </pic:pic>
              </a:graphicData>
            </a:graphic>
            <wp14:sizeRelH relativeFrom="page">
              <wp14:pctWidth>0</wp14:pctWidth>
            </wp14:sizeRelH>
            <wp14:sizeRelV relativeFrom="page">
              <wp14:pctHeight>0</wp14:pctHeight>
            </wp14:sizeRelV>
          </wp:anchor>
        </w:drawing>
      </w:r>
    </w:p>
    <w:p w14:paraId="32BD366D" w14:textId="77777777" w:rsidR="00FD7F62" w:rsidRDefault="00FD7F62" w:rsidP="008B41BA"/>
    <w:p w14:paraId="1FDDB5C3" w14:textId="77777777" w:rsidR="00FD7F62" w:rsidRDefault="00FD7F62" w:rsidP="008B41BA"/>
    <w:p w14:paraId="1792BC3B" w14:textId="77777777" w:rsidR="00FD7F62" w:rsidRDefault="00FD7F62" w:rsidP="008B41BA"/>
    <w:p w14:paraId="734BD45C" w14:textId="77777777" w:rsidR="00FD7F62" w:rsidRDefault="00FD7F62" w:rsidP="008B41BA"/>
    <w:p w14:paraId="3F1EBEB7" w14:textId="77777777" w:rsidR="00FD7F62" w:rsidRDefault="00FD7F62" w:rsidP="008B41BA"/>
    <w:p w14:paraId="19873E89" w14:textId="77777777" w:rsidR="00FD7F62" w:rsidRDefault="00FD7F62" w:rsidP="008B41BA"/>
    <w:p w14:paraId="7476CF41" w14:textId="77777777" w:rsidR="00FD7F62" w:rsidRDefault="00FD7F62" w:rsidP="008B41BA"/>
    <w:p w14:paraId="0CF9E761" w14:textId="77777777" w:rsidR="00FD7F62" w:rsidRDefault="00FD7F62" w:rsidP="008B41BA"/>
    <w:p w14:paraId="6A2E23F7" w14:textId="77777777" w:rsidR="00FD7F62" w:rsidRDefault="00FD7F62" w:rsidP="008B41BA"/>
    <w:p w14:paraId="0726AF9F" w14:textId="77777777" w:rsidR="00FD7F62" w:rsidRDefault="00FD7F62" w:rsidP="008B41BA"/>
    <w:p w14:paraId="722C2806" w14:textId="77777777" w:rsidR="002361FC" w:rsidRDefault="002361FC" w:rsidP="008B41BA"/>
    <w:p w14:paraId="2308500A" w14:textId="77777777" w:rsidR="00F46ADB" w:rsidRDefault="008B41BA" w:rsidP="00743BCA">
      <w:pPr>
        <w:pStyle w:val="Heading3"/>
      </w:pPr>
      <w:bookmarkStart w:id="91" w:name="_heading=h.q4r318y5l9ao" w:colFirst="0" w:colLast="0"/>
      <w:bookmarkStart w:id="92" w:name="_Toc55489329"/>
      <w:bookmarkEnd w:id="91"/>
      <w:r>
        <w:t>Easy to Learn</w:t>
      </w:r>
      <w:bookmarkEnd w:id="92"/>
    </w:p>
    <w:p w14:paraId="10F34BCE" w14:textId="77777777" w:rsidR="00F46ADB" w:rsidRDefault="008B41BA" w:rsidP="008B41BA">
      <w:r>
        <w:t>This category indicates factors which relate to the ease of which users are able to identify, learn and use tools and features on the site. If important features are hard to use or functions cannot be identified, users struggle to navigate and take advantage of important functionality of the website, which creates confusion and frustration for users.</w:t>
      </w:r>
    </w:p>
    <w:p w14:paraId="60AFCBD7" w14:textId="77777777" w:rsidR="00F46ADB" w:rsidRDefault="008B41BA" w:rsidP="008B41BA">
      <w:pPr>
        <w:rPr>
          <w:u w:val="single"/>
        </w:rPr>
      </w:pPr>
      <w:r>
        <w:t xml:space="preserve"> </w:t>
      </w:r>
    </w:p>
    <w:p w14:paraId="532BE52D" w14:textId="77777777" w:rsidR="00F46ADB" w:rsidRPr="00743BCA" w:rsidRDefault="008B41BA" w:rsidP="00743BCA">
      <w:pPr>
        <w:rPr>
          <w:i/>
          <w:sz w:val="28"/>
        </w:rPr>
      </w:pPr>
      <w:bookmarkStart w:id="93" w:name="_heading=h.3lybo1u3i05j" w:colFirst="0" w:colLast="0"/>
      <w:bookmarkEnd w:id="93"/>
      <w:r w:rsidRPr="00743BCA">
        <w:rPr>
          <w:i/>
          <w:sz w:val="28"/>
        </w:rPr>
        <w:t>Collapsible Menu</w:t>
      </w:r>
    </w:p>
    <w:p w14:paraId="5603C2AB" w14:textId="77777777" w:rsidR="00F46ADB" w:rsidRDefault="008B41BA" w:rsidP="008B41BA">
      <w:r>
        <w:t>This feature caused the most problems for our desktop users. Several of our participants were unable to identify the collapse menu feature, or struggled to recognize that the collapsible menu could open further. Because of this, several participants were unable to complete multiple tasks, indicating that users would be unable to find important information about the program. Upon clicking the plus sign to open the collapsible menu</w:t>
      </w:r>
      <w:r w:rsidR="002361FC">
        <w:t xml:space="preserve"> (indicated in Figure 11 below)</w:t>
      </w:r>
      <w:r>
        <w:t>, one participant said, “I didn’t know that dropdown was there.”</w:t>
      </w:r>
    </w:p>
    <w:p w14:paraId="694FF35C" w14:textId="77777777" w:rsidR="00F46ADB" w:rsidRDefault="00450F58" w:rsidP="008B41BA">
      <w:r>
        <w:rPr>
          <w:noProof/>
          <w:lang w:val="en-US"/>
        </w:rPr>
        <w:lastRenderedPageBreak/>
        <mc:AlternateContent>
          <mc:Choice Requires="wps">
            <w:drawing>
              <wp:anchor distT="0" distB="0" distL="114300" distR="114300" simplePos="0" relativeHeight="251695104" behindDoc="0" locked="0" layoutInCell="1" allowOverlap="1" wp14:anchorId="40C614FB" wp14:editId="0A1FADC4">
                <wp:simplePos x="0" y="0"/>
                <wp:positionH relativeFrom="column">
                  <wp:posOffset>3937000</wp:posOffset>
                </wp:positionH>
                <wp:positionV relativeFrom="paragraph">
                  <wp:posOffset>25400</wp:posOffset>
                </wp:positionV>
                <wp:extent cx="228600" cy="2322195"/>
                <wp:effectExtent l="50800" t="25400" r="76200" b="90805"/>
                <wp:wrapThrough wrapText="bothSides">
                  <wp:wrapPolygon edited="0">
                    <wp:start x="-4800" y="-236"/>
                    <wp:lineTo x="-4800" y="22208"/>
                    <wp:lineTo x="26400" y="22208"/>
                    <wp:lineTo x="26400" y="-236"/>
                    <wp:lineTo x="-4800" y="-236"/>
                  </wp:wrapPolygon>
                </wp:wrapThrough>
                <wp:docPr id="13" name="Frame 13"/>
                <wp:cNvGraphicFramePr/>
                <a:graphic xmlns:a="http://schemas.openxmlformats.org/drawingml/2006/main">
                  <a:graphicData uri="http://schemas.microsoft.com/office/word/2010/wordprocessingShape">
                    <wps:wsp>
                      <wps:cNvSpPr/>
                      <wps:spPr>
                        <a:xfrm>
                          <a:off x="0" y="0"/>
                          <a:ext cx="228600" cy="2322195"/>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2857E502" id="Frame 13" o:spid="_x0000_s1026" style="position:absolute;margin-left:310pt;margin-top:2pt;width:18pt;height:182.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8600,2322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" path="m0,0l228600,,228600,2322195,,2322195,,0xm28575,28575l28575,2293620,200025,2293620,200025,28575,28575,28575xe" fillcolor="red" strokecolor="red">
                <v:shadow on="t" opacity="22937f" mv:blur="40000f" origin=",.5" offset="0,23000emu"/>
                <v:path arrowok="t" o:connecttype="custom" o:connectlocs="0,0;228600,0;228600,2322195;0,2322195;0,0;28575,28575;28575,2293620;200025,2293620;200025,28575;28575,28575" o:connectangles="0,0,0,0,0,0,0,0,0,0"/>
                <w10:wrap type="through"/>
              </v:shape>
            </w:pict>
          </mc:Fallback>
        </mc:AlternateContent>
      </w:r>
      <w:r>
        <w:rPr>
          <w:noProof/>
          <w:lang w:val="en-US"/>
        </w:rPr>
        <w:drawing>
          <wp:anchor distT="0" distB="0" distL="114300" distR="114300" simplePos="0" relativeHeight="251692032" behindDoc="0" locked="0" layoutInCell="1" allowOverlap="1" wp14:anchorId="7C59DDBD" wp14:editId="1E9C9BF1">
            <wp:simplePos x="0" y="0"/>
            <wp:positionH relativeFrom="column">
              <wp:posOffset>1880235</wp:posOffset>
            </wp:positionH>
            <wp:positionV relativeFrom="paragraph">
              <wp:posOffset>847</wp:posOffset>
            </wp:positionV>
            <wp:extent cx="2400935" cy="2409190"/>
            <wp:effectExtent l="0" t="0" r="12065" b="3810"/>
            <wp:wrapTight wrapText="bothSides">
              <wp:wrapPolygon edited="0">
                <wp:start x="0" y="0"/>
                <wp:lineTo x="0" y="21406"/>
                <wp:lineTo x="21480" y="21406"/>
                <wp:lineTo x="21480" y="0"/>
                <wp:lineTo x="0" y="0"/>
              </wp:wrapPolygon>
            </wp:wrapTight>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400935" cy="2409190"/>
                    </a:xfrm>
                    <a:prstGeom prst="rect">
                      <a:avLst/>
                    </a:prstGeom>
                    <a:ln/>
                  </pic:spPr>
                </pic:pic>
              </a:graphicData>
            </a:graphic>
            <wp14:sizeRelH relativeFrom="page">
              <wp14:pctWidth>0</wp14:pctWidth>
            </wp14:sizeRelH>
            <wp14:sizeRelV relativeFrom="page">
              <wp14:pctHeight>0</wp14:pctHeight>
            </wp14:sizeRelV>
          </wp:anchor>
        </w:drawing>
      </w:r>
      <w:sdt>
        <w:sdtPr>
          <w:tag w:val="goog_rdk_1"/>
          <w:id w:val="974107817"/>
        </w:sdtPr>
        <w:sdtContent/>
      </w:sdt>
    </w:p>
    <w:p w14:paraId="3B37F713" w14:textId="77777777" w:rsidR="00F46ADB" w:rsidRDefault="00F46ADB" w:rsidP="008B41BA">
      <w:pPr>
        <w:pStyle w:val="Heading4"/>
      </w:pPr>
      <w:bookmarkStart w:id="94" w:name="_heading=h.va2gw8i20dvi" w:colFirst="0" w:colLast="0"/>
      <w:bookmarkEnd w:id="94"/>
    </w:p>
    <w:p w14:paraId="6D0E67E5" w14:textId="77777777" w:rsidR="00FD7F62" w:rsidRDefault="00FD7F62" w:rsidP="00FD7F62"/>
    <w:p w14:paraId="5CB4ADC8" w14:textId="77777777" w:rsidR="00FD7F62" w:rsidRDefault="00FD7F62" w:rsidP="00FD7F62"/>
    <w:p w14:paraId="1A7BB996" w14:textId="77777777" w:rsidR="00FD7F62" w:rsidRDefault="00FD7F62" w:rsidP="00FD7F62"/>
    <w:p w14:paraId="178B6080" w14:textId="77777777" w:rsidR="00FD7F62" w:rsidRDefault="00FD7F62" w:rsidP="00FD7F62"/>
    <w:p w14:paraId="5901BA08" w14:textId="77777777" w:rsidR="00FD7F62" w:rsidRDefault="00FD7F62" w:rsidP="00FD7F62"/>
    <w:p w14:paraId="324AB334" w14:textId="77777777" w:rsidR="00FD7F62" w:rsidRDefault="00FD7F62" w:rsidP="00FD7F62"/>
    <w:p w14:paraId="76C993C0" w14:textId="77777777" w:rsidR="00FD7F62" w:rsidRDefault="00FD7F62" w:rsidP="00FD7F62"/>
    <w:p w14:paraId="2E361FFE" w14:textId="77777777" w:rsidR="002361FC" w:rsidRDefault="00450F58" w:rsidP="00FD7F62">
      <w:r>
        <w:rPr>
          <w:noProof/>
          <w:lang w:val="en-US"/>
        </w:rPr>
        <mc:AlternateContent>
          <mc:Choice Requires="wps">
            <w:drawing>
              <wp:anchor distT="0" distB="0" distL="114300" distR="114300" simplePos="0" relativeHeight="251694080" behindDoc="0" locked="0" layoutInCell="1" allowOverlap="1" wp14:anchorId="79171ED3" wp14:editId="0706804A">
                <wp:simplePos x="0" y="0"/>
                <wp:positionH relativeFrom="column">
                  <wp:posOffset>1879600</wp:posOffset>
                </wp:positionH>
                <wp:positionV relativeFrom="paragraph">
                  <wp:posOffset>93345</wp:posOffset>
                </wp:positionV>
                <wp:extent cx="2286635" cy="469900"/>
                <wp:effectExtent l="0" t="0" r="0" b="12700"/>
                <wp:wrapTight wrapText="bothSides">
                  <wp:wrapPolygon edited="0">
                    <wp:start x="0" y="0"/>
                    <wp:lineTo x="0" y="21016"/>
                    <wp:lineTo x="21354" y="21016"/>
                    <wp:lineTo x="21354"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286635" cy="469900"/>
                        </a:xfrm>
                        <a:prstGeom prst="rect">
                          <a:avLst/>
                        </a:prstGeom>
                        <a:solidFill>
                          <a:prstClr val="white"/>
                        </a:solidFill>
                        <a:ln>
                          <a:noFill/>
                        </a:ln>
                        <a:effectLst/>
                      </wps:spPr>
                      <wps:txbx>
                        <w:txbxContent>
                          <w:p w14:paraId="2ACAA136" w14:textId="77777777" w:rsidR="009D4742" w:rsidRPr="00137409" w:rsidRDefault="009D4742" w:rsidP="00FD7F62">
                            <w:pPr>
                              <w:pStyle w:val="Caption"/>
                              <w:rPr>
                                <w:noProof/>
                              </w:rPr>
                            </w:pPr>
                            <w:bookmarkStart w:id="95" w:name="_Toc55489371"/>
                            <w:r>
                              <w:t xml:space="preserve">Figure </w:t>
                            </w:r>
                            <w:fldSimple w:instr=" SEQ Figure \* ARABIC ">
                              <w:r>
                                <w:rPr>
                                  <w:noProof/>
                                </w:rPr>
                                <w:t>11</w:t>
                              </w:r>
                            </w:fldSimple>
                            <w:r>
                              <w:t xml:space="preserve"> Current Menu and Collapsibility Indicators</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171ED3" id="Text Box 12" o:spid="_x0000_s1036" type="#_x0000_t202" style="position:absolute;margin-left:148pt;margin-top:7.35pt;width:180.05pt;height: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" stroked="f">
                <v:textbox style="mso-fit-shape-to-text:t" inset="0,0,0,0">
                  <w:txbxContent>
                    <w:p w14:paraId="2ACAA136" w14:textId="77777777" w:rsidR="009D4742" w:rsidRPr="00137409" w:rsidRDefault="009D4742" w:rsidP="00FD7F62">
                      <w:pPr>
                        <w:pStyle w:val="Caption"/>
                        <w:rPr>
                          <w:noProof/>
                        </w:rPr>
                      </w:pPr>
                      <w:bookmarkStart w:id="96" w:name="_Toc55489371"/>
                      <w:r>
                        <w:t xml:space="preserve">Figure </w:t>
                      </w:r>
                      <w:fldSimple w:instr=" SEQ Figure \* ARABIC ">
                        <w:r>
                          <w:rPr>
                            <w:noProof/>
                          </w:rPr>
                          <w:t>11</w:t>
                        </w:r>
                      </w:fldSimple>
                      <w:r>
                        <w:t xml:space="preserve"> Current Menu and Collapsibility Indicators</w:t>
                      </w:r>
                      <w:bookmarkEnd w:id="96"/>
                    </w:p>
                  </w:txbxContent>
                </v:textbox>
                <w10:wrap type="tight"/>
              </v:shape>
            </w:pict>
          </mc:Fallback>
        </mc:AlternateContent>
      </w:r>
    </w:p>
    <w:p w14:paraId="6D7614D5" w14:textId="77777777" w:rsidR="00450F58" w:rsidRDefault="00450F58" w:rsidP="00FD7F62"/>
    <w:p w14:paraId="660A2D1B" w14:textId="77777777" w:rsidR="00450F58" w:rsidRDefault="00450F58" w:rsidP="00FD7F62"/>
    <w:p w14:paraId="2F715D38" w14:textId="77777777" w:rsidR="00450F58" w:rsidRPr="00FD7F62" w:rsidRDefault="00450F58" w:rsidP="00FD7F62"/>
    <w:p w14:paraId="2B120337" w14:textId="77777777" w:rsidR="00F46ADB" w:rsidRPr="00743BCA" w:rsidRDefault="008B41BA" w:rsidP="00743BCA">
      <w:pPr>
        <w:rPr>
          <w:i/>
          <w:sz w:val="28"/>
        </w:rPr>
      </w:pPr>
      <w:bookmarkStart w:id="97" w:name="_heading=h.t1gou8hsd8k6" w:colFirst="0" w:colLast="0"/>
      <w:bookmarkEnd w:id="97"/>
      <w:r w:rsidRPr="00743BCA">
        <w:rPr>
          <w:i/>
          <w:sz w:val="28"/>
        </w:rPr>
        <w:t>Application</w:t>
      </w:r>
    </w:p>
    <w:p w14:paraId="6D120E99" w14:textId="77777777" w:rsidR="00F46ADB" w:rsidRDefault="008B41BA" w:rsidP="008B41BA">
      <w:r>
        <w:t>Several participants expressed confusion regarding the general engineering graduate program application. Participants often selected the “Apply Now” button when looking for admission requirements, and often didn’t realize that the application page was for general engineering, rather than being specific to MSTCM. There is a note under the “Apply Now” header on the MSTCM webpage which indicates to use the general engineering graduate application, however due to the fact that admission requirements are also included in that section and the information is so low on the page, that indicator was frequently missed by participants. Overall the entire task regarding admission criteria was confusing and frustrating for multiple participants.</w:t>
      </w:r>
    </w:p>
    <w:p w14:paraId="421C7C1D" w14:textId="77777777" w:rsidR="002361FC" w:rsidRDefault="002361FC" w:rsidP="008B41BA">
      <w:bookmarkStart w:id="98" w:name="_heading=h.3vac5uf" w:colFirst="0" w:colLast="0"/>
      <w:bookmarkEnd w:id="98"/>
    </w:p>
    <w:p w14:paraId="59D22DAA" w14:textId="77777777" w:rsidR="00F46ADB" w:rsidRDefault="008B41BA" w:rsidP="008B41BA">
      <w:pPr>
        <w:pStyle w:val="Heading1"/>
      </w:pPr>
      <w:bookmarkStart w:id="99" w:name="_heading=h.qsgbflr89lde" w:colFirst="0" w:colLast="0"/>
      <w:bookmarkStart w:id="100" w:name="_Toc55489330"/>
      <w:bookmarkEnd w:id="99"/>
      <w:r>
        <w:t>Recommendations</w:t>
      </w:r>
      <w:bookmarkEnd w:id="100"/>
    </w:p>
    <w:p w14:paraId="6F2EB762" w14:textId="1D84D943" w:rsidR="00F46ADB" w:rsidRDefault="008B41BA" w:rsidP="008B41BA">
      <w:r>
        <w:t>Based on the findings presented above, we believe that the following actions would increase the overall usability of the MSTCM Program webs</w:t>
      </w:r>
      <w:r w:rsidR="001460C6">
        <w:t xml:space="preserve">ite. They have been separated into recommendations which affect the usability of the entire Mercer.edu website and those which only affect the </w:t>
      </w:r>
      <w:r w:rsidR="003170D6">
        <w:t>MSTCM webpage specifically. Additionally, they have been</w:t>
      </w:r>
      <w:r w:rsidR="001460C6">
        <w:t xml:space="preserve"> numbered by priority.</w:t>
      </w:r>
    </w:p>
    <w:p w14:paraId="6E3E28A1" w14:textId="77777777" w:rsidR="002361FC" w:rsidRDefault="002361FC" w:rsidP="008B41BA"/>
    <w:p w14:paraId="0C8FA1CE" w14:textId="77777777" w:rsidR="003170D6" w:rsidRDefault="003170D6" w:rsidP="008B41BA"/>
    <w:p w14:paraId="7A7D818D" w14:textId="3BE00252" w:rsidR="00AF07ED" w:rsidRDefault="003170D6" w:rsidP="00AF07ED">
      <w:pPr>
        <w:pStyle w:val="Heading2"/>
      </w:pPr>
      <w:bookmarkStart w:id="101" w:name="_Toc55489331"/>
      <w:r>
        <w:lastRenderedPageBreak/>
        <w:t>University Wide</w:t>
      </w:r>
      <w:bookmarkEnd w:id="101"/>
    </w:p>
    <w:p w14:paraId="6F03B3C6" w14:textId="3DB6AABC" w:rsidR="00AF07ED" w:rsidRPr="00AF07ED" w:rsidRDefault="00AF07ED" w:rsidP="00AF07ED">
      <w:r>
        <w:t xml:space="preserve">These are recommendations which can be applied to </w:t>
      </w:r>
      <w:r w:rsidR="009D4742">
        <w:t>the broader Mercer.edu website.</w:t>
      </w:r>
    </w:p>
    <w:p w14:paraId="61A99668" w14:textId="1BC5E69F" w:rsidR="00F46ADB" w:rsidRDefault="008B41BA" w:rsidP="008B41BA">
      <w:pPr>
        <w:pStyle w:val="ListParagraph"/>
        <w:numPr>
          <w:ilvl w:val="0"/>
          <w:numId w:val="3"/>
        </w:numPr>
      </w:pPr>
      <w:r>
        <w:t xml:space="preserve">Edit </w:t>
      </w:r>
      <w:r w:rsidR="002361FC">
        <w:t xml:space="preserve">the site </w:t>
      </w:r>
      <w:r>
        <w:t>for spelling and grammatical mistakes.</w:t>
      </w:r>
    </w:p>
    <w:p w14:paraId="41FBFF9A" w14:textId="77777777" w:rsidR="00F46ADB" w:rsidRDefault="008B41BA" w:rsidP="008B41BA">
      <w:pPr>
        <w:pStyle w:val="ListParagraph"/>
        <w:numPr>
          <w:ilvl w:val="1"/>
          <w:numId w:val="3"/>
        </w:numPr>
      </w:pPr>
      <w:r>
        <w:t>Editing mistakes can diminish the credibility of the program.</w:t>
      </w:r>
    </w:p>
    <w:p w14:paraId="7B899F64" w14:textId="122D2BA5" w:rsidR="00F46ADB" w:rsidRDefault="008B41BA" w:rsidP="008B41BA">
      <w:pPr>
        <w:pStyle w:val="ListParagraph"/>
        <w:numPr>
          <w:ilvl w:val="0"/>
          <w:numId w:val="3"/>
        </w:numPr>
      </w:pPr>
      <w:r>
        <w:t>Remove or update all dead links.</w:t>
      </w:r>
    </w:p>
    <w:p w14:paraId="69B4C778" w14:textId="77777777" w:rsidR="00F46ADB" w:rsidRDefault="008B41BA" w:rsidP="008B41BA">
      <w:pPr>
        <w:pStyle w:val="ListParagraph"/>
        <w:numPr>
          <w:ilvl w:val="1"/>
          <w:numId w:val="3"/>
        </w:numPr>
      </w:pPr>
      <w:r>
        <w:t>Deleting or updating such links prevent user confusion or frustration.</w:t>
      </w:r>
    </w:p>
    <w:p w14:paraId="57554872" w14:textId="69F01029" w:rsidR="00F46ADB" w:rsidRDefault="008B41BA" w:rsidP="008B41BA">
      <w:pPr>
        <w:pStyle w:val="ListParagraph"/>
        <w:numPr>
          <w:ilvl w:val="0"/>
          <w:numId w:val="3"/>
        </w:numPr>
      </w:pPr>
      <w:r>
        <w:t xml:space="preserve">Develop an integrated course </w:t>
      </w:r>
      <w:r w:rsidR="001460C6">
        <w:t>catalog</w:t>
      </w:r>
      <w:r>
        <w:t>, such as directly adding the information to the webpages.</w:t>
      </w:r>
    </w:p>
    <w:p w14:paraId="7DC90EEF" w14:textId="2F2720F1" w:rsidR="00F46ADB" w:rsidRDefault="008B41BA" w:rsidP="008B41BA">
      <w:pPr>
        <w:pStyle w:val="ListParagraph"/>
        <w:numPr>
          <w:ilvl w:val="1"/>
          <w:numId w:val="3"/>
        </w:numPr>
      </w:pPr>
      <w:r>
        <w:t xml:space="preserve">Integrating the </w:t>
      </w:r>
      <w:r w:rsidR="001460C6">
        <w:t>catalog</w:t>
      </w:r>
      <w:r>
        <w:t xml:space="preserve"> would improve usability on desktop and make it accessible on mobile, both of which would prevent confusion and frustration for users.</w:t>
      </w:r>
    </w:p>
    <w:p w14:paraId="04844DAD" w14:textId="77777777" w:rsidR="00AF07ED" w:rsidRDefault="00AF07ED" w:rsidP="00AF07ED">
      <w:pPr>
        <w:pStyle w:val="ListParagraph"/>
        <w:numPr>
          <w:ilvl w:val="0"/>
          <w:numId w:val="3"/>
        </w:numPr>
      </w:pPr>
      <w:r>
        <w:t>Begin with all relevant levels of the sidebar menu promptly when the user enters the site.</w:t>
      </w:r>
    </w:p>
    <w:p w14:paraId="62A4A682" w14:textId="77777777" w:rsidR="00AF07ED" w:rsidRDefault="00AF07ED" w:rsidP="00AF07ED">
      <w:pPr>
        <w:pStyle w:val="ListParagraph"/>
        <w:numPr>
          <w:ilvl w:val="1"/>
          <w:numId w:val="3"/>
        </w:numPr>
      </w:pPr>
      <w:r>
        <w:t>Currently the menu is only opened as far as the page the user is currently on, but it is recommended that the menu start with all relevant subpage menu options open as seen in Figure 12 below.</w:t>
      </w:r>
    </w:p>
    <w:p w14:paraId="6194C010" w14:textId="77777777" w:rsidR="00AF07ED" w:rsidRDefault="00AF07ED" w:rsidP="00AF07ED">
      <w:r>
        <w:rPr>
          <w:noProof/>
          <w:lang w:val="en-US"/>
        </w:rPr>
        <w:drawing>
          <wp:anchor distT="0" distB="0" distL="114300" distR="114300" simplePos="0" relativeHeight="251755520" behindDoc="0" locked="0" layoutInCell="1" allowOverlap="1" wp14:anchorId="3F31195F" wp14:editId="59A73338">
            <wp:simplePos x="0" y="0"/>
            <wp:positionH relativeFrom="column">
              <wp:posOffset>1995805</wp:posOffset>
            </wp:positionH>
            <wp:positionV relativeFrom="paragraph">
              <wp:posOffset>169545</wp:posOffset>
            </wp:positionV>
            <wp:extent cx="2223770" cy="2223770"/>
            <wp:effectExtent l="0" t="0" r="11430" b="11430"/>
            <wp:wrapTight wrapText="bothSides">
              <wp:wrapPolygon edited="0">
                <wp:start x="0" y="0"/>
                <wp:lineTo x="0" y="21464"/>
                <wp:lineTo x="21464" y="21464"/>
                <wp:lineTo x="21464" y="0"/>
                <wp:lineTo x="0" y="0"/>
              </wp:wrapPolygon>
            </wp:wrapTight>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extLst>
                        <a:ext uri="{28A0092B-C50C-407E-A947-70E740481C1C}">
                          <a14:useLocalDpi xmlns:a14="http://schemas.microsoft.com/office/drawing/2010/main" val="0"/>
                        </a:ext>
                      </a:extLst>
                    </a:blip>
                    <a:srcRect t="29695" r="3174"/>
                    <a:stretch>
                      <a:fillRect/>
                    </a:stretch>
                  </pic:blipFill>
                  <pic:spPr>
                    <a:xfrm>
                      <a:off x="0" y="0"/>
                      <a:ext cx="2223770" cy="2223770"/>
                    </a:xfrm>
                    <a:prstGeom prst="rect">
                      <a:avLst/>
                    </a:prstGeom>
                    <a:ln/>
                  </pic:spPr>
                </pic:pic>
              </a:graphicData>
            </a:graphic>
            <wp14:sizeRelH relativeFrom="page">
              <wp14:pctWidth>0</wp14:pctWidth>
            </wp14:sizeRelH>
            <wp14:sizeRelV relativeFrom="page">
              <wp14:pctHeight>0</wp14:pctHeight>
            </wp14:sizeRelV>
          </wp:anchor>
        </w:drawing>
      </w:r>
    </w:p>
    <w:p w14:paraId="229902CD" w14:textId="77777777" w:rsidR="00AF07ED" w:rsidRDefault="00AF07ED" w:rsidP="00AF07ED"/>
    <w:p w14:paraId="630D35E8" w14:textId="77777777" w:rsidR="00AF07ED" w:rsidRDefault="00AF07ED" w:rsidP="00AF07ED">
      <w:r>
        <w:rPr>
          <w:noProof/>
          <w:lang w:val="en-US"/>
        </w:rPr>
        <mc:AlternateContent>
          <mc:Choice Requires="wps">
            <w:drawing>
              <wp:anchor distT="0" distB="0" distL="114300" distR="114300" simplePos="0" relativeHeight="251757568" behindDoc="0" locked="0" layoutInCell="1" allowOverlap="1" wp14:anchorId="7E64BFC9" wp14:editId="7A1E770E">
                <wp:simplePos x="0" y="0"/>
                <wp:positionH relativeFrom="column">
                  <wp:posOffset>2108200</wp:posOffset>
                </wp:positionH>
                <wp:positionV relativeFrom="paragraph">
                  <wp:posOffset>135890</wp:posOffset>
                </wp:positionV>
                <wp:extent cx="2057400" cy="1026795"/>
                <wp:effectExtent l="50800" t="25400" r="76200" b="90805"/>
                <wp:wrapThrough wrapText="bothSides">
                  <wp:wrapPolygon edited="0">
                    <wp:start x="-533" y="-534"/>
                    <wp:lineTo x="-533" y="22976"/>
                    <wp:lineTo x="22133" y="22976"/>
                    <wp:lineTo x="22133" y="-534"/>
                    <wp:lineTo x="-533" y="-534"/>
                  </wp:wrapPolygon>
                </wp:wrapThrough>
                <wp:docPr id="2" name="Frame 2"/>
                <wp:cNvGraphicFramePr/>
                <a:graphic xmlns:a="http://schemas.openxmlformats.org/drawingml/2006/main">
                  <a:graphicData uri="http://schemas.microsoft.com/office/word/2010/wordprocessingShape">
                    <wps:wsp>
                      <wps:cNvSpPr/>
                      <wps:spPr>
                        <a:xfrm>
                          <a:off x="0" y="0"/>
                          <a:ext cx="2057400" cy="1026795"/>
                        </a:xfrm>
                        <a:prstGeom prst="frame">
                          <a:avLst>
                            <a:gd name="adj1" fmla="val 3241"/>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EB64" id="Frame 2" o:spid="_x0000_s1026" style="position:absolute;margin-left:166pt;margin-top:10.7pt;width:162pt;height:8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026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" path="m0,0l2057400,,2057400,1026795,,1026795,,0xm33278,33278l33278,993517,2024122,993517,2024122,33278,33278,33278xe" fillcolor="red" strokecolor="red">
                <v:shadow on="t" opacity="22937f" mv:blur="40000f" origin=",.5" offset="0,23000emu"/>
                <v:path arrowok="t" o:connecttype="custom" o:connectlocs="0,0;2057400,0;2057400,1026795;0,1026795;0,0;33278,33278;33278,993517;2024122,993517;2024122,33278;33278,33278" o:connectangles="0,0,0,0,0,0,0,0,0,0"/>
                <w10:wrap type="through"/>
              </v:shape>
            </w:pict>
          </mc:Fallback>
        </mc:AlternateContent>
      </w:r>
    </w:p>
    <w:p w14:paraId="0CD9F168" w14:textId="77777777" w:rsidR="00AF07ED" w:rsidRDefault="00AF07ED" w:rsidP="00AF07ED"/>
    <w:p w14:paraId="200EDA61" w14:textId="77777777" w:rsidR="00AF07ED" w:rsidRDefault="00AF07ED" w:rsidP="00AF07ED"/>
    <w:p w14:paraId="74DC8C88" w14:textId="77777777" w:rsidR="00AF07ED" w:rsidRDefault="00AF07ED" w:rsidP="00AF07ED"/>
    <w:p w14:paraId="4C0840AE" w14:textId="77777777" w:rsidR="00AF07ED" w:rsidRDefault="00AF07ED" w:rsidP="00AF07ED"/>
    <w:p w14:paraId="73A6360A" w14:textId="77777777" w:rsidR="00AF07ED" w:rsidRDefault="00AF07ED" w:rsidP="00AF07ED"/>
    <w:p w14:paraId="4A740DE0" w14:textId="77777777" w:rsidR="00AF07ED" w:rsidRDefault="00AF07ED" w:rsidP="00AF07ED"/>
    <w:p w14:paraId="6145281C" w14:textId="77777777" w:rsidR="00AF07ED" w:rsidRDefault="00AF07ED" w:rsidP="00AF07ED"/>
    <w:p w14:paraId="2FDA8AD6" w14:textId="00A2543B" w:rsidR="00AF07ED" w:rsidRDefault="00AF07ED" w:rsidP="00AF07ED">
      <w:r>
        <w:rPr>
          <w:noProof/>
          <w:lang w:val="en-US"/>
        </w:rPr>
        <mc:AlternateContent>
          <mc:Choice Requires="wps">
            <w:drawing>
              <wp:anchor distT="0" distB="0" distL="114300" distR="114300" simplePos="0" relativeHeight="251756544" behindDoc="0" locked="0" layoutInCell="1" allowOverlap="1" wp14:anchorId="7DCA49CB" wp14:editId="547DFEBC">
                <wp:simplePos x="0" y="0"/>
                <wp:positionH relativeFrom="column">
                  <wp:posOffset>1995805</wp:posOffset>
                </wp:positionH>
                <wp:positionV relativeFrom="paragraph">
                  <wp:posOffset>5715</wp:posOffset>
                </wp:positionV>
                <wp:extent cx="2223770" cy="469900"/>
                <wp:effectExtent l="0" t="0" r="0" b="0"/>
                <wp:wrapTight wrapText="bothSides">
                  <wp:wrapPolygon edited="0">
                    <wp:start x="0" y="0"/>
                    <wp:lineTo x="0" y="20571"/>
                    <wp:lineTo x="21464" y="20571"/>
                    <wp:lineTo x="2146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23770" cy="469900"/>
                        </a:xfrm>
                        <a:prstGeom prst="rect">
                          <a:avLst/>
                        </a:prstGeom>
                        <a:solidFill>
                          <a:prstClr val="white"/>
                        </a:solidFill>
                        <a:ln>
                          <a:noFill/>
                        </a:ln>
                        <a:effectLst/>
                      </wps:spPr>
                      <wps:txbx>
                        <w:txbxContent>
                          <w:p w14:paraId="6E0D04F6" w14:textId="77777777" w:rsidR="009D4742" w:rsidRPr="002D3030" w:rsidRDefault="009D4742" w:rsidP="00AF07ED">
                            <w:pPr>
                              <w:pStyle w:val="Caption"/>
                              <w:rPr>
                                <w:noProof/>
                              </w:rPr>
                            </w:pPr>
                            <w:bookmarkStart w:id="102" w:name="_Toc55489372"/>
                            <w:r>
                              <w:t xml:space="preserve">Figure </w:t>
                            </w:r>
                            <w:fldSimple w:instr=" SEQ Figure \* ARABIC ">
                              <w:r>
                                <w:rPr>
                                  <w:noProof/>
                                </w:rPr>
                                <w:t>12</w:t>
                              </w:r>
                            </w:fldSimple>
                            <w:r>
                              <w:t xml:space="preserve"> Recommendation for Menu with Subpages Open</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A49CB" id="Text Box 1" o:spid="_x0000_s1037" type="#_x0000_t202" style="position:absolute;margin-left:157.15pt;margin-top:.45pt;width:175.1pt;height:3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" stroked="f">
                <v:textbox style="mso-fit-shape-to-text:t" inset="0,0,0,0">
                  <w:txbxContent>
                    <w:p w14:paraId="6E0D04F6" w14:textId="77777777" w:rsidR="009D4742" w:rsidRPr="002D3030" w:rsidRDefault="009D4742" w:rsidP="00AF07ED">
                      <w:pPr>
                        <w:pStyle w:val="Caption"/>
                        <w:rPr>
                          <w:noProof/>
                        </w:rPr>
                      </w:pPr>
                      <w:bookmarkStart w:id="103" w:name="_Toc55489372"/>
                      <w:r>
                        <w:t xml:space="preserve">Figure </w:t>
                      </w:r>
                      <w:fldSimple w:instr=" SEQ Figure \* ARABIC ">
                        <w:r>
                          <w:rPr>
                            <w:noProof/>
                          </w:rPr>
                          <w:t>12</w:t>
                        </w:r>
                      </w:fldSimple>
                      <w:r>
                        <w:t xml:space="preserve"> Recommendation for Menu with Subpages Open</w:t>
                      </w:r>
                      <w:bookmarkEnd w:id="103"/>
                    </w:p>
                  </w:txbxContent>
                </v:textbox>
                <w10:wrap type="tight"/>
              </v:shape>
            </w:pict>
          </mc:Fallback>
        </mc:AlternateContent>
      </w:r>
    </w:p>
    <w:p w14:paraId="0AC14696" w14:textId="77777777" w:rsidR="00AF07ED" w:rsidRDefault="00AF07ED" w:rsidP="00AF07ED"/>
    <w:p w14:paraId="6E861E6B" w14:textId="14A04EEE" w:rsidR="00AF07ED" w:rsidRDefault="00AF07ED" w:rsidP="00AF07ED">
      <w:pPr>
        <w:pStyle w:val="ListParagraph"/>
        <w:numPr>
          <w:ilvl w:val="1"/>
          <w:numId w:val="3"/>
        </w:numPr>
      </w:pPr>
      <w:r>
        <w:t>This will indicate to users that those page options are available, rather than allowing them to be hidden within the collapsed menu, as was shown during the study. Having more obvious menu options makes navigation easier and less confusing for users.</w:t>
      </w:r>
    </w:p>
    <w:p w14:paraId="3415CC0C" w14:textId="77777777" w:rsidR="009D4742" w:rsidRDefault="009D4742" w:rsidP="009D4742"/>
    <w:p w14:paraId="4101DFD2" w14:textId="77777777" w:rsidR="00AF07ED" w:rsidRDefault="00AF07ED" w:rsidP="00AF07ED">
      <w:pPr>
        <w:pStyle w:val="ListParagraph"/>
        <w:numPr>
          <w:ilvl w:val="0"/>
          <w:numId w:val="3"/>
        </w:numPr>
      </w:pPr>
      <w:r>
        <w:lastRenderedPageBreak/>
        <w:t>Improve the “Programs” search bar ability to filter irrelevant words while still providing relevant results.</w:t>
      </w:r>
    </w:p>
    <w:p w14:paraId="7FF45606" w14:textId="77777777" w:rsidR="00AF07ED" w:rsidRDefault="00AF07ED" w:rsidP="00AF07ED">
      <w:pPr>
        <w:pStyle w:val="ListParagraph"/>
        <w:numPr>
          <w:ilvl w:val="1"/>
          <w:numId w:val="3"/>
        </w:numPr>
      </w:pPr>
      <w:r>
        <w:t>This will allow users to find relevant programs more easily.</w:t>
      </w:r>
    </w:p>
    <w:p w14:paraId="774A4748" w14:textId="77777777" w:rsidR="00AF07ED" w:rsidRDefault="00AF07ED" w:rsidP="00AF07ED">
      <w:pPr>
        <w:pStyle w:val="ListParagraph"/>
        <w:numPr>
          <w:ilvl w:val="0"/>
          <w:numId w:val="3"/>
        </w:numPr>
      </w:pPr>
      <w:r>
        <w:t>Improve accuracy of recommended and “did you mean” search prompts.</w:t>
      </w:r>
    </w:p>
    <w:p w14:paraId="779D834C" w14:textId="77777777" w:rsidR="00AF07ED" w:rsidRDefault="00AF07ED" w:rsidP="00AF07ED">
      <w:pPr>
        <w:pStyle w:val="ListParagraph"/>
        <w:numPr>
          <w:ilvl w:val="1"/>
          <w:numId w:val="3"/>
        </w:numPr>
      </w:pPr>
      <w:r>
        <w:t>This will prevent confusion and frustration for users.</w:t>
      </w:r>
    </w:p>
    <w:p w14:paraId="1F6A2BD2" w14:textId="6D2B9909" w:rsidR="00AF07ED" w:rsidRDefault="00AF07ED" w:rsidP="00AF07ED">
      <w:pPr>
        <w:pStyle w:val="ListParagraph"/>
        <w:numPr>
          <w:ilvl w:val="0"/>
          <w:numId w:val="3"/>
        </w:numPr>
      </w:pPr>
      <w:r>
        <w:t>Change collapsible menu indicators from plus signs</w:t>
      </w:r>
      <w:r w:rsidR="009D4742">
        <w:t xml:space="preserve"> to arrows, such as in Figure 13</w:t>
      </w:r>
      <w:r>
        <w:t xml:space="preserve"> below.</w:t>
      </w:r>
    </w:p>
    <w:p w14:paraId="471FD5C8" w14:textId="77777777" w:rsidR="00AF07ED" w:rsidRDefault="00AF07ED" w:rsidP="00AF07ED">
      <w:pPr>
        <w:pStyle w:val="ListParagraph"/>
        <w:numPr>
          <w:ilvl w:val="1"/>
          <w:numId w:val="3"/>
        </w:numPr>
      </w:pPr>
      <w:r>
        <w:rPr>
          <w:noProof/>
          <w:lang w:val="en-US"/>
        </w:rPr>
        <mc:AlternateContent>
          <mc:Choice Requires="wps">
            <w:drawing>
              <wp:anchor distT="0" distB="0" distL="114300" distR="114300" simplePos="0" relativeHeight="251765760" behindDoc="0" locked="0" layoutInCell="1" allowOverlap="1" wp14:anchorId="023D6176" wp14:editId="07D0A50B">
                <wp:simplePos x="0" y="0"/>
                <wp:positionH relativeFrom="column">
                  <wp:posOffset>3937635</wp:posOffset>
                </wp:positionH>
                <wp:positionV relativeFrom="paragraph">
                  <wp:posOffset>220345</wp:posOffset>
                </wp:positionV>
                <wp:extent cx="342900" cy="2400300"/>
                <wp:effectExtent l="50800" t="25400" r="88900" b="114300"/>
                <wp:wrapThrough wrapText="bothSides">
                  <wp:wrapPolygon edited="0">
                    <wp:start x="-3200" y="-229"/>
                    <wp:lineTo x="-3200" y="22400"/>
                    <wp:lineTo x="25600" y="22400"/>
                    <wp:lineTo x="25600" y="-229"/>
                    <wp:lineTo x="-3200" y="-229"/>
                  </wp:wrapPolygon>
                </wp:wrapThrough>
                <wp:docPr id="9" name="Frame 9"/>
                <wp:cNvGraphicFramePr/>
                <a:graphic xmlns:a="http://schemas.openxmlformats.org/drawingml/2006/main">
                  <a:graphicData uri="http://schemas.microsoft.com/office/word/2010/wordprocessingShape">
                    <wps:wsp>
                      <wps:cNvSpPr/>
                      <wps:spPr>
                        <a:xfrm>
                          <a:off x="0" y="0"/>
                          <a:ext cx="342900" cy="2400300"/>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A527A" id="Frame 9" o:spid="_x0000_s1026" style="position:absolute;margin-left:310.05pt;margin-top:17.35pt;width:27pt;height:189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3429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" path="m0,0l342900,,342900,2400300,,2400300,,0xm42863,42863l42863,2357438,300038,2357438,300038,42863,42863,42863xe" fillcolor="red" strokecolor="red">
                <v:shadow on="t" opacity="22937f" mv:blur="40000f" origin=",.5" offset="0,23000emu"/>
                <v:path arrowok="t" o:connecttype="custom" o:connectlocs="0,0;342900,0;342900,2400300;0,2400300;0,0;42863,42863;42863,2357438;300038,2357438;300038,42863;42863,42863" o:connectangles="0,0,0,0,0,0,0,0,0,0"/>
                <w10:wrap type="through"/>
              </v:shape>
            </w:pict>
          </mc:Fallback>
        </mc:AlternateContent>
      </w:r>
      <w:r>
        <w:rPr>
          <w:noProof/>
          <w:lang w:val="en-US"/>
        </w:rPr>
        <w:drawing>
          <wp:anchor distT="0" distB="0" distL="114300" distR="114300" simplePos="0" relativeHeight="251759616" behindDoc="0" locked="0" layoutInCell="1" allowOverlap="1" wp14:anchorId="6A583AD0" wp14:editId="55D527A7">
            <wp:simplePos x="0" y="0"/>
            <wp:positionH relativeFrom="column">
              <wp:posOffset>2219325</wp:posOffset>
            </wp:positionH>
            <wp:positionV relativeFrom="paragraph">
              <wp:posOffset>219075</wp:posOffset>
            </wp:positionV>
            <wp:extent cx="2090420" cy="2444115"/>
            <wp:effectExtent l="0" t="0" r="0" b="0"/>
            <wp:wrapTight wrapText="bothSides">
              <wp:wrapPolygon edited="0">
                <wp:start x="0" y="0"/>
                <wp:lineTo x="0" y="21325"/>
                <wp:lineTo x="21259" y="21325"/>
                <wp:lineTo x="21259" y="0"/>
                <wp:lineTo x="0" y="0"/>
              </wp:wrapPolygon>
            </wp:wrapTight>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090420" cy="2444115"/>
                    </a:xfrm>
                    <a:prstGeom prst="rect">
                      <a:avLst/>
                    </a:prstGeom>
                    <a:ln/>
                  </pic:spPr>
                </pic:pic>
              </a:graphicData>
            </a:graphic>
            <wp14:sizeRelH relativeFrom="page">
              <wp14:pctWidth>0</wp14:pctWidth>
            </wp14:sizeRelH>
            <wp14:sizeRelV relativeFrom="page">
              <wp14:pctHeight>0</wp14:pctHeight>
            </wp14:sizeRelV>
          </wp:anchor>
        </w:drawing>
      </w:r>
      <w:r>
        <w:t>This is a more universal indicator that there is a collapsible menu that can be opened.</w:t>
      </w:r>
    </w:p>
    <w:p w14:paraId="2B5936DE" w14:textId="77777777" w:rsidR="00AF07ED" w:rsidRDefault="00AF07ED" w:rsidP="00AF07ED"/>
    <w:p w14:paraId="189ABAFE" w14:textId="77777777" w:rsidR="00AF07ED" w:rsidRDefault="00AF07ED" w:rsidP="00AF07ED"/>
    <w:p w14:paraId="03045BAC" w14:textId="77777777" w:rsidR="00AF07ED" w:rsidRDefault="00AF07ED" w:rsidP="00AF07ED"/>
    <w:p w14:paraId="593D8E34" w14:textId="77777777" w:rsidR="00AF07ED" w:rsidRDefault="00AF07ED" w:rsidP="00AF07ED"/>
    <w:p w14:paraId="29854DFE" w14:textId="77777777" w:rsidR="00AF07ED" w:rsidRDefault="00AF07ED" w:rsidP="00AF07ED"/>
    <w:p w14:paraId="7A0DBF5E" w14:textId="77777777" w:rsidR="00AF07ED" w:rsidRDefault="00AF07ED" w:rsidP="00AF07ED"/>
    <w:p w14:paraId="7C737EE4" w14:textId="77777777" w:rsidR="00AF07ED" w:rsidRDefault="00AF07ED" w:rsidP="00AF07ED"/>
    <w:p w14:paraId="75D7F9DE" w14:textId="77777777" w:rsidR="00AF07ED" w:rsidRDefault="00AF07ED" w:rsidP="00AF07ED"/>
    <w:p w14:paraId="7999C264" w14:textId="77777777" w:rsidR="00AF07ED" w:rsidRDefault="00AF07ED" w:rsidP="00AF07ED"/>
    <w:p w14:paraId="1AC36334" w14:textId="77777777" w:rsidR="00AF07ED" w:rsidRDefault="00AF07ED" w:rsidP="00AF07ED">
      <w:r>
        <w:rPr>
          <w:noProof/>
          <w:lang w:val="en-US"/>
        </w:rPr>
        <mc:AlternateContent>
          <mc:Choice Requires="wps">
            <w:drawing>
              <wp:anchor distT="0" distB="0" distL="114300" distR="114300" simplePos="0" relativeHeight="251760640" behindDoc="0" locked="0" layoutInCell="1" allowOverlap="1" wp14:anchorId="6D5F0403" wp14:editId="7129D8D4">
                <wp:simplePos x="0" y="0"/>
                <wp:positionH relativeFrom="column">
                  <wp:posOffset>2218055</wp:posOffset>
                </wp:positionH>
                <wp:positionV relativeFrom="paragraph">
                  <wp:posOffset>240665</wp:posOffset>
                </wp:positionV>
                <wp:extent cx="2090420" cy="226695"/>
                <wp:effectExtent l="0" t="0" r="0" b="1905"/>
                <wp:wrapTight wrapText="bothSides">
                  <wp:wrapPolygon edited="0">
                    <wp:start x="0" y="0"/>
                    <wp:lineTo x="0" y="19361"/>
                    <wp:lineTo x="21259" y="19361"/>
                    <wp:lineTo x="2125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090420" cy="226695"/>
                        </a:xfrm>
                        <a:prstGeom prst="rect">
                          <a:avLst/>
                        </a:prstGeom>
                        <a:solidFill>
                          <a:prstClr val="white"/>
                        </a:solidFill>
                        <a:ln>
                          <a:noFill/>
                        </a:ln>
                        <a:effectLst/>
                      </wps:spPr>
                      <wps:txbx>
                        <w:txbxContent>
                          <w:p w14:paraId="2A27F764" w14:textId="77777777" w:rsidR="009D4742" w:rsidRPr="00C05C77" w:rsidRDefault="009D4742" w:rsidP="00AF07ED">
                            <w:pPr>
                              <w:pStyle w:val="Caption"/>
                              <w:rPr>
                                <w:noProof/>
                              </w:rPr>
                            </w:pPr>
                            <w:bookmarkStart w:id="104" w:name="_Toc55489373"/>
                            <w:r>
                              <w:t xml:space="preserve">Figure </w:t>
                            </w:r>
                            <w:fldSimple w:instr=" SEQ Figure \* ARABIC ">
                              <w:r>
                                <w:rPr>
                                  <w:noProof/>
                                </w:rPr>
                                <w:t>13</w:t>
                              </w:r>
                            </w:fldSimple>
                            <w:r>
                              <w:t xml:space="preserve"> Example Menu with Arrows</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F0403" id="Text Box 4" o:spid="_x0000_s1038" type="#_x0000_t202" style="position:absolute;margin-left:174.65pt;margin-top:18.95pt;width:164.6pt;height:17.8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" stroked="f">
                <v:textbox inset="0,0,0,0">
                  <w:txbxContent>
                    <w:p w14:paraId="2A27F764" w14:textId="77777777" w:rsidR="009D4742" w:rsidRPr="00C05C77" w:rsidRDefault="009D4742" w:rsidP="00AF07ED">
                      <w:pPr>
                        <w:pStyle w:val="Caption"/>
                        <w:rPr>
                          <w:noProof/>
                        </w:rPr>
                      </w:pPr>
                      <w:bookmarkStart w:id="105" w:name="_Toc55489373"/>
                      <w:r>
                        <w:t xml:space="preserve">Figure </w:t>
                      </w:r>
                      <w:fldSimple w:instr=" SEQ Figure \* ARABIC ">
                        <w:r>
                          <w:rPr>
                            <w:noProof/>
                          </w:rPr>
                          <w:t>13</w:t>
                        </w:r>
                      </w:fldSimple>
                      <w:r>
                        <w:t xml:space="preserve"> Example Menu with Arrows</w:t>
                      </w:r>
                      <w:bookmarkEnd w:id="105"/>
                    </w:p>
                  </w:txbxContent>
                </v:textbox>
                <w10:wrap type="tight"/>
              </v:shape>
            </w:pict>
          </mc:Fallback>
        </mc:AlternateContent>
      </w:r>
    </w:p>
    <w:p w14:paraId="54C17285" w14:textId="77777777" w:rsidR="00AF07ED" w:rsidRDefault="00AF07ED" w:rsidP="00AF07ED"/>
    <w:p w14:paraId="1C532DBD" w14:textId="7AC1EF35" w:rsidR="00AF07ED" w:rsidRDefault="00AF07ED" w:rsidP="00AF07ED">
      <w:pPr>
        <w:pStyle w:val="ListParagraph"/>
        <w:numPr>
          <w:ilvl w:val="0"/>
          <w:numId w:val="3"/>
        </w:numPr>
      </w:pPr>
      <w:r>
        <w:t>Move the collapsible menu indicators to the left side of the words, rather than</w:t>
      </w:r>
      <w:r w:rsidR="009D4742">
        <w:t xml:space="preserve"> the right, such as in Figure 14</w:t>
      </w:r>
      <w:r>
        <w:t xml:space="preserve"> below. A combination o</w:t>
      </w:r>
      <w:r w:rsidR="009D4742">
        <w:t>f this and the recommendation 7</w:t>
      </w:r>
      <w:r>
        <w:t xml:space="preserve"> can be seen in </w:t>
      </w:r>
      <w:r w:rsidR="009D4742">
        <w:t>Figure 15</w:t>
      </w:r>
      <w:r>
        <w:t xml:space="preserve"> below.</w:t>
      </w:r>
    </w:p>
    <w:p w14:paraId="3E0E61D5" w14:textId="77777777" w:rsidR="00AF07ED" w:rsidRDefault="00AF07ED" w:rsidP="00AF07ED">
      <w:pPr>
        <w:pStyle w:val="ListParagraph"/>
        <w:numPr>
          <w:ilvl w:val="1"/>
          <w:numId w:val="3"/>
        </w:numPr>
      </w:pPr>
      <w:r>
        <w:t>When navigating websites user’s eyes move in an “F” pattern, so for a menu they usually stop searching to the right when they reach the end of the word or phrase, which means that they are much more likely to notice collapsible menu indicators located to the left of the words on the menu.</w:t>
      </w:r>
    </w:p>
    <w:p w14:paraId="48CC0EBB" w14:textId="77777777" w:rsidR="00AF07ED" w:rsidRDefault="00AF07ED" w:rsidP="00AF07ED">
      <w:r>
        <w:rPr>
          <w:noProof/>
          <w:lang w:val="en-US"/>
        </w:rPr>
        <w:lastRenderedPageBreak/>
        <w:drawing>
          <wp:anchor distT="0" distB="0" distL="114300" distR="114300" simplePos="0" relativeHeight="251761664" behindDoc="0" locked="0" layoutInCell="1" allowOverlap="1" wp14:anchorId="6D703306" wp14:editId="046270AF">
            <wp:simplePos x="0" y="0"/>
            <wp:positionH relativeFrom="column">
              <wp:posOffset>2106930</wp:posOffset>
            </wp:positionH>
            <wp:positionV relativeFrom="paragraph">
              <wp:posOffset>22860</wp:posOffset>
            </wp:positionV>
            <wp:extent cx="1844675" cy="2228850"/>
            <wp:effectExtent l="0" t="0" r="9525" b="6350"/>
            <wp:wrapTight wrapText="bothSides">
              <wp:wrapPolygon edited="0">
                <wp:start x="0" y="0"/>
                <wp:lineTo x="0" y="21415"/>
                <wp:lineTo x="21414" y="21415"/>
                <wp:lineTo x="21414" y="0"/>
                <wp:lineTo x="0" y="0"/>
              </wp:wrapPolygon>
            </wp:wrapTight>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844675" cy="2228850"/>
                    </a:xfrm>
                    <a:prstGeom prst="rect">
                      <a:avLst/>
                    </a:prstGeom>
                    <a:ln/>
                  </pic:spPr>
                </pic:pic>
              </a:graphicData>
            </a:graphic>
            <wp14:sizeRelH relativeFrom="page">
              <wp14:pctWidth>0</wp14:pctWidth>
            </wp14:sizeRelH>
            <wp14:sizeRelV relativeFrom="page">
              <wp14:pctHeight>0</wp14:pctHeight>
            </wp14:sizeRelV>
          </wp:anchor>
        </w:drawing>
      </w:r>
    </w:p>
    <w:p w14:paraId="575DFA6B" w14:textId="77777777" w:rsidR="00AF07ED" w:rsidRDefault="00AF07ED" w:rsidP="00AF07ED"/>
    <w:p w14:paraId="4B5CB695" w14:textId="77777777" w:rsidR="00AF07ED" w:rsidRDefault="00AF07ED" w:rsidP="00AF07ED"/>
    <w:p w14:paraId="3ED5588E" w14:textId="77777777" w:rsidR="00AF07ED" w:rsidRDefault="00AF07ED" w:rsidP="00AF07ED"/>
    <w:p w14:paraId="19B3250B" w14:textId="77777777" w:rsidR="00AF07ED" w:rsidRDefault="00AF07ED" w:rsidP="00AF07ED"/>
    <w:p w14:paraId="08A0C83A" w14:textId="77777777" w:rsidR="00AF07ED" w:rsidRDefault="00AF07ED" w:rsidP="00AF07ED"/>
    <w:p w14:paraId="1B2E1983" w14:textId="77777777" w:rsidR="00AF07ED" w:rsidRDefault="00AF07ED" w:rsidP="00AF07ED"/>
    <w:p w14:paraId="52957228" w14:textId="77777777" w:rsidR="00AF07ED" w:rsidRDefault="00AF07ED" w:rsidP="00AF07ED"/>
    <w:p w14:paraId="4A4951E1" w14:textId="77777777" w:rsidR="00AF07ED" w:rsidRDefault="00AF07ED" w:rsidP="00AF07ED">
      <w:r>
        <w:rPr>
          <w:noProof/>
          <w:lang w:val="en-US"/>
        </w:rPr>
        <mc:AlternateContent>
          <mc:Choice Requires="wps">
            <w:drawing>
              <wp:anchor distT="0" distB="0" distL="114300" distR="114300" simplePos="0" relativeHeight="251763712" behindDoc="0" locked="0" layoutInCell="1" allowOverlap="1" wp14:anchorId="4F8994A8" wp14:editId="6C18DBE0">
                <wp:simplePos x="0" y="0"/>
                <wp:positionH relativeFrom="column">
                  <wp:posOffset>2112010</wp:posOffset>
                </wp:positionH>
                <wp:positionV relativeFrom="paragraph">
                  <wp:posOffset>217805</wp:posOffset>
                </wp:positionV>
                <wp:extent cx="1844675" cy="469900"/>
                <wp:effectExtent l="0" t="0" r="0" b="0"/>
                <wp:wrapTight wrapText="bothSides">
                  <wp:wrapPolygon edited="0">
                    <wp:start x="0" y="0"/>
                    <wp:lineTo x="0" y="20571"/>
                    <wp:lineTo x="21414" y="20571"/>
                    <wp:lineTo x="2141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844675" cy="469900"/>
                        </a:xfrm>
                        <a:prstGeom prst="rect">
                          <a:avLst/>
                        </a:prstGeom>
                        <a:solidFill>
                          <a:prstClr val="white"/>
                        </a:solidFill>
                        <a:ln>
                          <a:noFill/>
                        </a:ln>
                        <a:effectLst/>
                      </wps:spPr>
                      <wps:txbx>
                        <w:txbxContent>
                          <w:p w14:paraId="5A4A804F" w14:textId="77777777" w:rsidR="009D4742" w:rsidRPr="00AF4BA6" w:rsidRDefault="009D4742" w:rsidP="00AF07ED">
                            <w:pPr>
                              <w:pStyle w:val="Caption"/>
                              <w:rPr>
                                <w:noProof/>
                              </w:rPr>
                            </w:pPr>
                            <w:bookmarkStart w:id="106" w:name="_Toc55489374"/>
                            <w:r>
                              <w:t xml:space="preserve">Figure </w:t>
                            </w:r>
                            <w:fldSimple w:instr=" SEQ Figure \* ARABIC ">
                              <w:r>
                                <w:rPr>
                                  <w:noProof/>
                                </w:rPr>
                                <w:t>14</w:t>
                              </w:r>
                            </w:fldSimple>
                            <w:r>
                              <w:t xml:space="preserve"> Example Menu with Dropdown Indicators on the Left</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8994A8" id="Text Box 5" o:spid="_x0000_s1039" type="#_x0000_t202" style="position:absolute;margin-left:166.3pt;margin-top:17.15pt;width:145.25pt;height:37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" stroked="f">
                <v:textbox style="mso-fit-shape-to-text:t" inset="0,0,0,0">
                  <w:txbxContent>
                    <w:p w14:paraId="5A4A804F" w14:textId="77777777" w:rsidR="009D4742" w:rsidRPr="00AF4BA6" w:rsidRDefault="009D4742" w:rsidP="00AF07ED">
                      <w:pPr>
                        <w:pStyle w:val="Caption"/>
                        <w:rPr>
                          <w:noProof/>
                        </w:rPr>
                      </w:pPr>
                      <w:bookmarkStart w:id="107" w:name="_Toc55489374"/>
                      <w:r>
                        <w:t xml:space="preserve">Figure </w:t>
                      </w:r>
                      <w:fldSimple w:instr=" SEQ Figure \* ARABIC ">
                        <w:r>
                          <w:rPr>
                            <w:noProof/>
                          </w:rPr>
                          <w:t>14</w:t>
                        </w:r>
                      </w:fldSimple>
                      <w:r>
                        <w:t xml:space="preserve"> Example Menu with Dropdown Indicators on the Left</w:t>
                      </w:r>
                      <w:bookmarkEnd w:id="107"/>
                    </w:p>
                  </w:txbxContent>
                </v:textbox>
                <w10:wrap type="tight"/>
              </v:shape>
            </w:pict>
          </mc:Fallback>
        </mc:AlternateContent>
      </w:r>
    </w:p>
    <w:p w14:paraId="79D70D69" w14:textId="77777777" w:rsidR="00AF07ED" w:rsidRDefault="00AF07ED" w:rsidP="00AF07ED"/>
    <w:p w14:paraId="4A2A6BD5" w14:textId="77777777" w:rsidR="00AF07ED" w:rsidRDefault="00AF07ED" w:rsidP="00AF07ED"/>
    <w:p w14:paraId="23C0BCC0" w14:textId="77777777" w:rsidR="009D4742" w:rsidRDefault="009D4742" w:rsidP="00AF07ED"/>
    <w:p w14:paraId="5877996D" w14:textId="77777777" w:rsidR="00AF07ED" w:rsidRDefault="00AF07ED" w:rsidP="00AF07ED">
      <w:r>
        <w:rPr>
          <w:noProof/>
          <w:lang w:val="en-US"/>
        </w:rPr>
        <w:drawing>
          <wp:anchor distT="0" distB="0" distL="114300" distR="114300" simplePos="0" relativeHeight="251762688" behindDoc="0" locked="0" layoutInCell="1" allowOverlap="1" wp14:anchorId="10B82154" wp14:editId="02E35E39">
            <wp:simplePos x="0" y="0"/>
            <wp:positionH relativeFrom="column">
              <wp:posOffset>2222712</wp:posOffset>
            </wp:positionH>
            <wp:positionV relativeFrom="paragraph">
              <wp:posOffset>847</wp:posOffset>
            </wp:positionV>
            <wp:extent cx="1939290" cy="2232025"/>
            <wp:effectExtent l="0" t="0" r="0" b="3175"/>
            <wp:wrapTight wrapText="bothSides">
              <wp:wrapPolygon edited="0">
                <wp:start x="0" y="0"/>
                <wp:lineTo x="0" y="21385"/>
                <wp:lineTo x="21218" y="21385"/>
                <wp:lineTo x="21218" y="0"/>
                <wp:lineTo x="0" y="0"/>
              </wp:wrapPolygon>
            </wp:wrapTight>
            <wp:docPr id="6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939290" cy="2232025"/>
                    </a:xfrm>
                    <a:prstGeom prst="rect">
                      <a:avLst/>
                    </a:prstGeom>
                    <a:ln/>
                  </pic:spPr>
                </pic:pic>
              </a:graphicData>
            </a:graphic>
            <wp14:sizeRelH relativeFrom="page">
              <wp14:pctWidth>0</wp14:pctWidth>
            </wp14:sizeRelH>
            <wp14:sizeRelV relativeFrom="page">
              <wp14:pctHeight>0</wp14:pctHeight>
            </wp14:sizeRelV>
          </wp:anchor>
        </w:drawing>
      </w:r>
    </w:p>
    <w:p w14:paraId="7F45DCA3" w14:textId="77777777" w:rsidR="00AF07ED" w:rsidRDefault="00AF07ED" w:rsidP="00AF07ED"/>
    <w:p w14:paraId="362E4497" w14:textId="77777777" w:rsidR="00AF07ED" w:rsidRDefault="00AF07ED" w:rsidP="00AF07ED"/>
    <w:p w14:paraId="280A1392" w14:textId="77777777" w:rsidR="00AF07ED" w:rsidRDefault="00AF07ED" w:rsidP="00AF07ED"/>
    <w:p w14:paraId="259DA327" w14:textId="77777777" w:rsidR="00AF07ED" w:rsidRDefault="00AF07ED" w:rsidP="00AF07ED"/>
    <w:p w14:paraId="2B88E437" w14:textId="77777777" w:rsidR="00AF07ED" w:rsidRDefault="00AF07ED" w:rsidP="00AF07ED"/>
    <w:p w14:paraId="3DA7CBAD" w14:textId="77777777" w:rsidR="00AF07ED" w:rsidRDefault="00AF07ED" w:rsidP="00AF07ED"/>
    <w:p w14:paraId="693D8071" w14:textId="77777777" w:rsidR="00AF07ED" w:rsidRDefault="00AF07ED" w:rsidP="00AF07ED"/>
    <w:p w14:paraId="77754BA9" w14:textId="77777777" w:rsidR="00AF07ED" w:rsidRDefault="00AF07ED" w:rsidP="00AF07ED">
      <w:r>
        <w:rPr>
          <w:noProof/>
          <w:lang w:val="en-US"/>
        </w:rPr>
        <mc:AlternateContent>
          <mc:Choice Requires="wps">
            <w:drawing>
              <wp:anchor distT="0" distB="0" distL="114300" distR="114300" simplePos="0" relativeHeight="251764736" behindDoc="0" locked="0" layoutInCell="1" allowOverlap="1" wp14:anchorId="67A267DA" wp14:editId="5C770A69">
                <wp:simplePos x="0" y="0"/>
                <wp:positionH relativeFrom="column">
                  <wp:posOffset>2218690</wp:posOffset>
                </wp:positionH>
                <wp:positionV relativeFrom="paragraph">
                  <wp:posOffset>244475</wp:posOffset>
                </wp:positionV>
                <wp:extent cx="2053590" cy="641350"/>
                <wp:effectExtent l="0" t="0" r="3810" b="0"/>
                <wp:wrapTight wrapText="bothSides">
                  <wp:wrapPolygon edited="0">
                    <wp:start x="0" y="0"/>
                    <wp:lineTo x="0" y="20531"/>
                    <wp:lineTo x="21373" y="20531"/>
                    <wp:lineTo x="2137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053590" cy="641350"/>
                        </a:xfrm>
                        <a:prstGeom prst="rect">
                          <a:avLst/>
                        </a:prstGeom>
                        <a:solidFill>
                          <a:prstClr val="white"/>
                        </a:solidFill>
                        <a:ln>
                          <a:noFill/>
                        </a:ln>
                        <a:effectLst/>
                      </wps:spPr>
                      <wps:txbx>
                        <w:txbxContent>
                          <w:p w14:paraId="77292D63" w14:textId="432C3B0B" w:rsidR="009D4742" w:rsidRPr="00E023F8" w:rsidRDefault="009D4742" w:rsidP="00AF07ED">
                            <w:pPr>
                              <w:pStyle w:val="Caption"/>
                              <w:rPr>
                                <w:noProof/>
                              </w:rPr>
                            </w:pPr>
                            <w:bookmarkStart w:id="108" w:name="_Toc55489375"/>
                            <w:r>
                              <w:t xml:space="preserve">Figure </w:t>
                            </w:r>
                            <w:fldSimple w:instr=" SEQ Figure \* ARABIC ">
                              <w:r>
                                <w:rPr>
                                  <w:noProof/>
                                </w:rPr>
                                <w:t>15</w:t>
                              </w:r>
                            </w:fldSimple>
                            <w:r>
                              <w:t xml:space="preserve"> Example Menu with Arrows on the Left (Recommendations 7 and 8 combined)</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267DA" id="Text Box 6" o:spid="_x0000_s1040" type="#_x0000_t202" style="position:absolute;margin-left:174.7pt;margin-top:19.25pt;width:161.7pt;height:5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" stroked="f">
                <v:textbox style="mso-fit-shape-to-text:t" inset="0,0,0,0">
                  <w:txbxContent>
                    <w:p w14:paraId="77292D63" w14:textId="432C3B0B" w:rsidR="009D4742" w:rsidRPr="00E023F8" w:rsidRDefault="009D4742" w:rsidP="00AF07ED">
                      <w:pPr>
                        <w:pStyle w:val="Caption"/>
                        <w:rPr>
                          <w:noProof/>
                        </w:rPr>
                      </w:pPr>
                      <w:bookmarkStart w:id="109" w:name="_Toc55489375"/>
                      <w:r>
                        <w:t xml:space="preserve">Figure </w:t>
                      </w:r>
                      <w:fldSimple w:instr=" SEQ Figure \* ARABIC ">
                        <w:r>
                          <w:rPr>
                            <w:noProof/>
                          </w:rPr>
                          <w:t>15</w:t>
                        </w:r>
                      </w:fldSimple>
                      <w:r>
                        <w:t xml:space="preserve"> Example Menu with Arrows on the Left (Recommendations 7 and 8 combined)</w:t>
                      </w:r>
                      <w:bookmarkEnd w:id="109"/>
                    </w:p>
                  </w:txbxContent>
                </v:textbox>
                <w10:wrap type="tight"/>
              </v:shape>
            </w:pict>
          </mc:Fallback>
        </mc:AlternateContent>
      </w:r>
    </w:p>
    <w:p w14:paraId="69E47FB6" w14:textId="77777777" w:rsidR="00AF07ED" w:rsidRDefault="00AF07ED" w:rsidP="00AF07ED"/>
    <w:p w14:paraId="7E0469EA" w14:textId="77777777" w:rsidR="00AF07ED" w:rsidRDefault="00AF07ED" w:rsidP="00AF07ED"/>
    <w:p w14:paraId="0A603F6E" w14:textId="77777777" w:rsidR="00AF07ED" w:rsidRDefault="00AF07ED" w:rsidP="00AF07ED"/>
    <w:p w14:paraId="296E1789" w14:textId="022F66ED" w:rsidR="00AF07ED" w:rsidRDefault="00AF07ED" w:rsidP="00AF07ED">
      <w:pPr>
        <w:pStyle w:val="ListParagraph"/>
        <w:numPr>
          <w:ilvl w:val="0"/>
          <w:numId w:val="3"/>
        </w:numPr>
      </w:pPr>
      <w:r>
        <w:t>Use colored background to accentuate subpages o</w:t>
      </w:r>
      <w:r w:rsidR="009D4742">
        <w:t>n the menu, such as in Figure 16</w:t>
      </w:r>
      <w:r>
        <w:t xml:space="preserve"> below.</w:t>
      </w:r>
    </w:p>
    <w:p w14:paraId="7F899B90" w14:textId="77777777" w:rsidR="00AF07ED" w:rsidRDefault="00AF07ED" w:rsidP="00AF07ED">
      <w:pPr>
        <w:pStyle w:val="ListParagraph"/>
        <w:numPr>
          <w:ilvl w:val="1"/>
          <w:numId w:val="3"/>
        </w:numPr>
      </w:pPr>
      <w:r>
        <w:t>This will help the relevant subpages stand out, making the menu easier to navigate and the website as a whole more useful for users.</w:t>
      </w:r>
    </w:p>
    <w:p w14:paraId="5D21D760" w14:textId="77777777" w:rsidR="00AF07ED" w:rsidRDefault="00AF07ED" w:rsidP="00AF07ED">
      <w:r>
        <w:rPr>
          <w:noProof/>
          <w:lang w:val="en-US"/>
        </w:rPr>
        <w:lastRenderedPageBreak/>
        <w:drawing>
          <wp:anchor distT="0" distB="0" distL="114300" distR="114300" simplePos="0" relativeHeight="251766784" behindDoc="0" locked="0" layoutInCell="1" allowOverlap="1" wp14:anchorId="5DD7446C" wp14:editId="2668BAC1">
            <wp:simplePos x="0" y="0"/>
            <wp:positionH relativeFrom="column">
              <wp:posOffset>2106295</wp:posOffset>
            </wp:positionH>
            <wp:positionV relativeFrom="paragraph">
              <wp:posOffset>113665</wp:posOffset>
            </wp:positionV>
            <wp:extent cx="1823720" cy="1998345"/>
            <wp:effectExtent l="0" t="0" r="5080" b="8255"/>
            <wp:wrapTight wrapText="bothSides">
              <wp:wrapPolygon edited="0">
                <wp:start x="0" y="0"/>
                <wp:lineTo x="0" y="21415"/>
                <wp:lineTo x="21359" y="21415"/>
                <wp:lineTo x="21359" y="0"/>
                <wp:lineTo x="0" y="0"/>
              </wp:wrapPolygon>
            </wp:wrapTight>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823720" cy="1998345"/>
                    </a:xfrm>
                    <a:prstGeom prst="rect">
                      <a:avLst/>
                    </a:prstGeom>
                    <a:ln/>
                  </pic:spPr>
                </pic:pic>
              </a:graphicData>
            </a:graphic>
            <wp14:sizeRelH relativeFrom="page">
              <wp14:pctWidth>0</wp14:pctWidth>
            </wp14:sizeRelH>
            <wp14:sizeRelV relativeFrom="page">
              <wp14:pctHeight>0</wp14:pctHeight>
            </wp14:sizeRelV>
          </wp:anchor>
        </w:drawing>
      </w:r>
    </w:p>
    <w:p w14:paraId="765065A6" w14:textId="77777777" w:rsidR="00AF07ED" w:rsidRDefault="00AF07ED" w:rsidP="00AF07ED"/>
    <w:p w14:paraId="0558811A" w14:textId="77777777" w:rsidR="00AF07ED" w:rsidRDefault="00AF07ED" w:rsidP="00AF07ED"/>
    <w:p w14:paraId="2F5D7639" w14:textId="77777777" w:rsidR="00AF07ED" w:rsidRDefault="00AF07ED" w:rsidP="00AF07ED"/>
    <w:p w14:paraId="2F8D2FE4" w14:textId="77777777" w:rsidR="00AF07ED" w:rsidRDefault="00AF07ED" w:rsidP="00AF07ED">
      <w:r>
        <w:rPr>
          <w:noProof/>
          <w:lang w:val="en-US"/>
        </w:rPr>
        <mc:AlternateContent>
          <mc:Choice Requires="wps">
            <w:drawing>
              <wp:anchor distT="0" distB="0" distL="114300" distR="114300" simplePos="0" relativeHeight="251768832" behindDoc="0" locked="0" layoutInCell="1" allowOverlap="1" wp14:anchorId="1AD13796" wp14:editId="674E352E">
                <wp:simplePos x="0" y="0"/>
                <wp:positionH relativeFrom="column">
                  <wp:posOffset>1765300</wp:posOffset>
                </wp:positionH>
                <wp:positionV relativeFrom="paragraph">
                  <wp:posOffset>146685</wp:posOffset>
                </wp:positionV>
                <wp:extent cx="339090" cy="683260"/>
                <wp:effectExtent l="50800" t="25400" r="67310" b="104140"/>
                <wp:wrapThrough wrapText="bothSides">
                  <wp:wrapPolygon edited="0">
                    <wp:start x="9708" y="-803"/>
                    <wp:lineTo x="-3236" y="-803"/>
                    <wp:lineTo x="-3236" y="20074"/>
                    <wp:lineTo x="11326" y="24089"/>
                    <wp:lineTo x="24270" y="24089"/>
                    <wp:lineTo x="16180" y="12848"/>
                    <wp:lineTo x="16180" y="12045"/>
                    <wp:lineTo x="24270" y="0"/>
                    <wp:lineTo x="24270" y="-803"/>
                    <wp:lineTo x="9708" y="-803"/>
                  </wp:wrapPolygon>
                </wp:wrapThrough>
                <wp:docPr id="30" name="Left Brace 30"/>
                <wp:cNvGraphicFramePr/>
                <a:graphic xmlns:a="http://schemas.openxmlformats.org/drawingml/2006/main">
                  <a:graphicData uri="http://schemas.microsoft.com/office/word/2010/wordprocessingShape">
                    <wps:wsp>
                      <wps:cNvSpPr/>
                      <wps:spPr>
                        <a:xfrm>
                          <a:off x="0" y="0"/>
                          <a:ext cx="339090" cy="683260"/>
                        </a:xfrm>
                        <a:prstGeom prst="leftBrace">
                          <a:avLst>
                            <a:gd name="adj1" fmla="val 22898"/>
                            <a:gd name="adj2" fmla="val 50000"/>
                          </a:avLst>
                        </a:prstGeom>
                        <a:noFill/>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E547F"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margin-left:139pt;margin-top:11.55pt;width:26.7pt;height:5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" adj="2455" strokecolor="red" strokeweight="2pt">
                <v:shadow on="t" opacity="24903f" mv:blur="40000f" origin=",.5" offset="0,20000emu"/>
                <w10:wrap type="through"/>
              </v:shape>
            </w:pict>
          </mc:Fallback>
        </mc:AlternateContent>
      </w:r>
    </w:p>
    <w:p w14:paraId="567306BB" w14:textId="77777777" w:rsidR="00AF07ED" w:rsidRDefault="00AF07ED" w:rsidP="00AF07ED"/>
    <w:p w14:paraId="15D62A06" w14:textId="77777777" w:rsidR="00AF07ED" w:rsidRDefault="00AF07ED" w:rsidP="00AF07ED"/>
    <w:p w14:paraId="5416E5D8" w14:textId="77777777" w:rsidR="00AF07ED" w:rsidRDefault="00AF07ED" w:rsidP="00AF07ED"/>
    <w:p w14:paraId="0D7C7C1E" w14:textId="77777777" w:rsidR="00AF07ED" w:rsidRDefault="00AF07ED" w:rsidP="00AF07ED">
      <w:r>
        <w:rPr>
          <w:noProof/>
          <w:lang w:val="en-US"/>
        </w:rPr>
        <mc:AlternateContent>
          <mc:Choice Requires="wps">
            <w:drawing>
              <wp:anchor distT="0" distB="0" distL="114300" distR="114300" simplePos="0" relativeHeight="251767808" behindDoc="0" locked="0" layoutInCell="1" allowOverlap="1" wp14:anchorId="3E5B0EB0" wp14:editId="61331D6A">
                <wp:simplePos x="0" y="0"/>
                <wp:positionH relativeFrom="column">
                  <wp:posOffset>2065655</wp:posOffset>
                </wp:positionH>
                <wp:positionV relativeFrom="paragraph">
                  <wp:posOffset>196215</wp:posOffset>
                </wp:positionV>
                <wp:extent cx="1823720" cy="469900"/>
                <wp:effectExtent l="0" t="0" r="0" b="0"/>
                <wp:wrapTight wrapText="bothSides">
                  <wp:wrapPolygon edited="0">
                    <wp:start x="0" y="0"/>
                    <wp:lineTo x="0" y="20571"/>
                    <wp:lineTo x="21359" y="20571"/>
                    <wp:lineTo x="2135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823720" cy="469900"/>
                        </a:xfrm>
                        <a:prstGeom prst="rect">
                          <a:avLst/>
                        </a:prstGeom>
                        <a:solidFill>
                          <a:prstClr val="white"/>
                        </a:solidFill>
                        <a:ln>
                          <a:noFill/>
                        </a:ln>
                        <a:effectLst/>
                      </wps:spPr>
                      <wps:txbx>
                        <w:txbxContent>
                          <w:p w14:paraId="01BF353E" w14:textId="77777777" w:rsidR="009D4742" w:rsidRPr="00163A2B" w:rsidRDefault="009D4742" w:rsidP="00AF07ED">
                            <w:pPr>
                              <w:pStyle w:val="Caption"/>
                              <w:rPr>
                                <w:noProof/>
                              </w:rPr>
                            </w:pPr>
                            <w:bookmarkStart w:id="110" w:name="_Toc55489376"/>
                            <w:r>
                              <w:t xml:space="preserve">Figure </w:t>
                            </w:r>
                            <w:fldSimple w:instr=" SEQ Figure \* ARABIC ">
                              <w:r>
                                <w:rPr>
                                  <w:noProof/>
                                </w:rPr>
                                <w:t>16</w:t>
                              </w:r>
                            </w:fldSimple>
                            <w:r>
                              <w:t xml:space="preserve"> Example Menu with Gray Background</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5B0EB0" id="Text Box 3" o:spid="_x0000_s1041" type="#_x0000_t202" style="position:absolute;margin-left:162.65pt;margin-top:15.45pt;width:143.6pt;height:3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" stroked="f">
                <v:textbox style="mso-fit-shape-to-text:t" inset="0,0,0,0">
                  <w:txbxContent>
                    <w:p w14:paraId="01BF353E" w14:textId="77777777" w:rsidR="009D4742" w:rsidRPr="00163A2B" w:rsidRDefault="009D4742" w:rsidP="00AF07ED">
                      <w:pPr>
                        <w:pStyle w:val="Caption"/>
                        <w:rPr>
                          <w:noProof/>
                        </w:rPr>
                      </w:pPr>
                      <w:bookmarkStart w:id="111" w:name="_Toc55489376"/>
                      <w:r>
                        <w:t xml:space="preserve">Figure </w:t>
                      </w:r>
                      <w:fldSimple w:instr=" SEQ Figure \* ARABIC ">
                        <w:r>
                          <w:rPr>
                            <w:noProof/>
                          </w:rPr>
                          <w:t>16</w:t>
                        </w:r>
                      </w:fldSimple>
                      <w:r>
                        <w:t xml:space="preserve"> Example Menu with Gray Background</w:t>
                      </w:r>
                      <w:bookmarkEnd w:id="111"/>
                    </w:p>
                  </w:txbxContent>
                </v:textbox>
                <w10:wrap type="tight"/>
              </v:shape>
            </w:pict>
          </mc:Fallback>
        </mc:AlternateContent>
      </w:r>
    </w:p>
    <w:p w14:paraId="0FDFE8AF" w14:textId="77777777" w:rsidR="00AF07ED" w:rsidRDefault="00AF07ED" w:rsidP="00AF07ED"/>
    <w:p w14:paraId="6F8C3742" w14:textId="77777777" w:rsidR="009D4742" w:rsidRDefault="009D4742" w:rsidP="00AF07ED"/>
    <w:p w14:paraId="1ABAB067" w14:textId="77777777" w:rsidR="00AF07ED" w:rsidRDefault="00AF07ED" w:rsidP="00AF07ED">
      <w:pPr>
        <w:pStyle w:val="ListParagraph"/>
        <w:numPr>
          <w:ilvl w:val="0"/>
          <w:numId w:val="3"/>
        </w:numPr>
      </w:pPr>
      <w:r>
        <w:t>Remove the blue menu shown in Figure 5 above.</w:t>
      </w:r>
    </w:p>
    <w:p w14:paraId="070E2C60" w14:textId="77777777" w:rsidR="00AF07ED" w:rsidRDefault="00AF07ED" w:rsidP="00AF07ED">
      <w:pPr>
        <w:pStyle w:val="ListParagraph"/>
        <w:numPr>
          <w:ilvl w:val="1"/>
          <w:numId w:val="3"/>
        </w:numPr>
      </w:pPr>
      <w:r>
        <w:t>This menu is redundant and unused by most users.</w:t>
      </w:r>
    </w:p>
    <w:p w14:paraId="1BEE4D1B" w14:textId="7AE4A897" w:rsidR="00AF07ED" w:rsidRDefault="00AF07ED" w:rsidP="00AF07ED">
      <w:pPr>
        <w:pStyle w:val="ListParagraph"/>
        <w:numPr>
          <w:ilvl w:val="1"/>
          <w:numId w:val="3"/>
        </w:numPr>
      </w:pPr>
      <w:r>
        <w:t>The few users who found this menu can become confused by the fact that it does not have as many collapsed levels as the main sidebar menu.</w:t>
      </w:r>
    </w:p>
    <w:p w14:paraId="16167C82" w14:textId="19507A53" w:rsidR="00AF07ED" w:rsidRDefault="00AF07ED" w:rsidP="00AF07ED">
      <w:pPr>
        <w:pStyle w:val="Heading2"/>
      </w:pPr>
      <w:bookmarkStart w:id="112" w:name="_Toc55489332"/>
      <w:r>
        <w:t>MSTCM Specific</w:t>
      </w:r>
      <w:bookmarkEnd w:id="112"/>
    </w:p>
    <w:p w14:paraId="51367833" w14:textId="31AE1013" w:rsidR="009D4742" w:rsidRPr="009D4742" w:rsidRDefault="009D4742" w:rsidP="009D4742">
      <w:r>
        <w:t>These are recommendations which either primarily or exclusively apply to the MSTCM webpage.</w:t>
      </w:r>
    </w:p>
    <w:p w14:paraId="5D514799" w14:textId="39A8F014" w:rsidR="003170D6" w:rsidRDefault="003170D6" w:rsidP="00AF07ED">
      <w:pPr>
        <w:pStyle w:val="ListParagraph"/>
        <w:numPr>
          <w:ilvl w:val="0"/>
          <w:numId w:val="27"/>
        </w:numPr>
      </w:pPr>
      <w:r>
        <w:t xml:space="preserve">Make headings more accurate and better descriptors of the relevant content. We specifically recommend changing “Program Requirements” to “Graduation Requirements” or “Program Curriculum” and changing “Apply Now” to “Admission Requirements.” </w:t>
      </w:r>
    </w:p>
    <w:p w14:paraId="1234A7DB" w14:textId="77777777" w:rsidR="003170D6" w:rsidRDefault="003170D6" w:rsidP="00AF07ED">
      <w:pPr>
        <w:pStyle w:val="ListParagraph"/>
        <w:numPr>
          <w:ilvl w:val="1"/>
          <w:numId w:val="27"/>
        </w:numPr>
      </w:pPr>
      <w:r>
        <w:t>This will decrease ambiguity and make the website less confusing for users.</w:t>
      </w:r>
    </w:p>
    <w:p w14:paraId="35EBCA64" w14:textId="33BDA63C" w:rsidR="003170D6" w:rsidRDefault="003170D6" w:rsidP="00AF07ED">
      <w:pPr>
        <w:pStyle w:val="ListParagraph"/>
        <w:numPr>
          <w:ilvl w:val="0"/>
          <w:numId w:val="27"/>
        </w:numPr>
      </w:pPr>
      <w:r>
        <w:t>Make sure information is grouped appropriately under headings, such as separating the information which indicates to use the general Engineering Graduate Application to a separate section with the heading “How to Apply.”</w:t>
      </w:r>
    </w:p>
    <w:p w14:paraId="5DF4550E" w14:textId="2E48F901" w:rsidR="003170D6" w:rsidRDefault="003170D6" w:rsidP="00AF07ED">
      <w:pPr>
        <w:pStyle w:val="ListParagraph"/>
        <w:numPr>
          <w:ilvl w:val="1"/>
          <w:numId w:val="27"/>
        </w:numPr>
      </w:pPr>
      <w:r>
        <w:t>This will make important information easier to find and less confusing for users.</w:t>
      </w:r>
    </w:p>
    <w:p w14:paraId="1BA19E7D" w14:textId="5B95231B" w:rsidR="003170D6" w:rsidRDefault="003170D6" w:rsidP="00AF07ED">
      <w:pPr>
        <w:pStyle w:val="ListParagraph"/>
        <w:numPr>
          <w:ilvl w:val="0"/>
          <w:numId w:val="27"/>
        </w:numPr>
      </w:pPr>
      <w:r>
        <w:t>Reorganize the website so that the most important information has priority location at the top of the page. The more relevant and important information is, the closer it should be to the top. For example the benefits of distance learning are currently above admission requirements which is at the bottom of the page. Admission requirements should be significantly closer to the top of the site.</w:t>
      </w:r>
    </w:p>
    <w:p w14:paraId="6ECBCDC3" w14:textId="3BD360B0" w:rsidR="003170D6" w:rsidRDefault="003170D6" w:rsidP="00AF07ED">
      <w:pPr>
        <w:pStyle w:val="ListParagraph"/>
        <w:numPr>
          <w:ilvl w:val="1"/>
          <w:numId w:val="27"/>
        </w:numPr>
      </w:pPr>
      <w:r>
        <w:t>This will allow users to find the most important information more quickly, which makes the entire site easier to use.</w:t>
      </w:r>
    </w:p>
    <w:p w14:paraId="012E75CB" w14:textId="40856C10" w:rsidR="003170D6" w:rsidRDefault="003170D6" w:rsidP="00AF07ED">
      <w:pPr>
        <w:pStyle w:val="ListParagraph"/>
        <w:numPr>
          <w:ilvl w:val="0"/>
          <w:numId w:val="27"/>
        </w:numPr>
      </w:pPr>
      <w:r>
        <w:lastRenderedPageBreak/>
        <w:t>Improve SEO for more possible variations on searches related to the program title and description such as “master’s in communication” or “master’s in communication management.”</w:t>
      </w:r>
    </w:p>
    <w:p w14:paraId="6E699534" w14:textId="77777777" w:rsidR="003170D6" w:rsidRDefault="003170D6" w:rsidP="00AF07ED">
      <w:pPr>
        <w:pStyle w:val="ListParagraph"/>
        <w:numPr>
          <w:ilvl w:val="1"/>
          <w:numId w:val="27"/>
        </w:numPr>
      </w:pPr>
      <w:r>
        <w:t>This will increase awareness of the program in potential applicants searching for similar kinds of programs.</w:t>
      </w:r>
    </w:p>
    <w:p w14:paraId="4B1D8886" w14:textId="598F6D57" w:rsidR="00AF07ED" w:rsidRDefault="00AF07ED" w:rsidP="00AF07ED">
      <w:pPr>
        <w:pStyle w:val="ListParagraph"/>
        <w:numPr>
          <w:ilvl w:val="0"/>
          <w:numId w:val="27"/>
        </w:numPr>
      </w:pPr>
      <w:r>
        <w:t>Add admission requirement information to the FAQ page.</w:t>
      </w:r>
    </w:p>
    <w:p w14:paraId="57DDA343" w14:textId="10688355" w:rsidR="00AF07ED" w:rsidRDefault="00AF07ED" w:rsidP="00AF07ED">
      <w:pPr>
        <w:pStyle w:val="ListParagraph"/>
        <w:numPr>
          <w:ilvl w:val="1"/>
          <w:numId w:val="27"/>
        </w:numPr>
      </w:pPr>
      <w:r>
        <w:t>This will make that information (which is extremely important and relevant) more accessible and easier to find.</w:t>
      </w:r>
    </w:p>
    <w:p w14:paraId="4448E48E" w14:textId="77777777" w:rsidR="00AF07ED" w:rsidRDefault="00AF07ED" w:rsidP="00AF07ED">
      <w:pPr>
        <w:pStyle w:val="ListParagraph"/>
        <w:numPr>
          <w:ilvl w:val="0"/>
          <w:numId w:val="27"/>
        </w:numPr>
      </w:pPr>
      <w:r>
        <w:t>Add clear indicators to the Graduate Admissions application page that it is the general application for graduate engineering programs.</w:t>
      </w:r>
    </w:p>
    <w:p w14:paraId="173D49D2" w14:textId="3513A7A9" w:rsidR="00AF07ED" w:rsidRDefault="00AF07ED" w:rsidP="00AF07ED">
      <w:pPr>
        <w:pStyle w:val="ListParagraph"/>
        <w:numPr>
          <w:ilvl w:val="1"/>
          <w:numId w:val="27"/>
        </w:numPr>
      </w:pPr>
      <w:r>
        <w:t>This prevents users from becoming confused and assuming they are on a program specific application relevant to whatever program webpage they have just come from.</w:t>
      </w:r>
    </w:p>
    <w:p w14:paraId="4ECB8A9F" w14:textId="58709850" w:rsidR="00AF07ED" w:rsidRDefault="00AF07ED" w:rsidP="00AF07ED">
      <w:pPr>
        <w:pStyle w:val="ListParagraph"/>
        <w:numPr>
          <w:ilvl w:val="0"/>
          <w:numId w:val="27"/>
        </w:numPr>
      </w:pPr>
      <w:r>
        <w:t>Add a direct link to Dr. Brewer’s profile page next to the “contact” section on the left side of the page. Examples of how this could be accomp</w:t>
      </w:r>
      <w:r w:rsidR="009D4742">
        <w:t>lished can be seen in Figures 17 and 18</w:t>
      </w:r>
      <w:r>
        <w:t xml:space="preserve"> below.</w:t>
      </w:r>
    </w:p>
    <w:p w14:paraId="7191DC30" w14:textId="77777777" w:rsidR="00AF07ED" w:rsidRDefault="00AF07ED" w:rsidP="00AF07ED">
      <w:pPr>
        <w:pStyle w:val="ListParagraph"/>
        <w:numPr>
          <w:ilvl w:val="1"/>
          <w:numId w:val="27"/>
        </w:numPr>
      </w:pPr>
      <w:r>
        <w:t>This will allow potential applicants to quickly gain important insight into the faculty members they will be working with as a student in the program, particularly the director of the program, Dr. Brewer.</w:t>
      </w:r>
    </w:p>
    <w:p w14:paraId="03B902E5" w14:textId="77777777" w:rsidR="00AF07ED" w:rsidRDefault="00AF07ED" w:rsidP="00AF07ED">
      <w:r>
        <w:rPr>
          <w:noProof/>
          <w:lang w:val="en-US"/>
        </w:rPr>
        <w:drawing>
          <wp:anchor distT="0" distB="0" distL="114300" distR="114300" simplePos="0" relativeHeight="251751424" behindDoc="0" locked="0" layoutInCell="1" allowOverlap="1" wp14:anchorId="787263B0" wp14:editId="57673FD6">
            <wp:simplePos x="0" y="0"/>
            <wp:positionH relativeFrom="column">
              <wp:posOffset>3483610</wp:posOffset>
            </wp:positionH>
            <wp:positionV relativeFrom="paragraph">
              <wp:posOffset>847</wp:posOffset>
            </wp:positionV>
            <wp:extent cx="2099945" cy="1948815"/>
            <wp:effectExtent l="0" t="0" r="8255" b="6985"/>
            <wp:wrapTight wrapText="bothSides">
              <wp:wrapPolygon edited="0">
                <wp:start x="0" y="0"/>
                <wp:lineTo x="0" y="21396"/>
                <wp:lineTo x="21424" y="21396"/>
                <wp:lineTo x="21424" y="0"/>
                <wp:lineTo x="0" y="0"/>
              </wp:wrapPolygon>
            </wp:wrapTight>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099945" cy="1948815"/>
                    </a:xfrm>
                    <a:prstGeom prst="rect">
                      <a:avLst/>
                    </a:prstGeom>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0400" behindDoc="0" locked="0" layoutInCell="1" allowOverlap="1" wp14:anchorId="2F08D9F9" wp14:editId="019EE826">
            <wp:simplePos x="0" y="0"/>
            <wp:positionH relativeFrom="column">
              <wp:posOffset>736812</wp:posOffset>
            </wp:positionH>
            <wp:positionV relativeFrom="paragraph">
              <wp:posOffset>847</wp:posOffset>
            </wp:positionV>
            <wp:extent cx="1910080" cy="1943100"/>
            <wp:effectExtent l="0" t="0" r="0" b="0"/>
            <wp:wrapTight wrapText="bothSides">
              <wp:wrapPolygon edited="0">
                <wp:start x="0" y="0"/>
                <wp:lineTo x="0" y="21176"/>
                <wp:lineTo x="21255" y="21176"/>
                <wp:lineTo x="21255" y="0"/>
                <wp:lineTo x="0" y="0"/>
              </wp:wrapPolygon>
            </wp:wrapTight>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1910080" cy="1943100"/>
                    </a:xfrm>
                    <a:prstGeom prst="rect">
                      <a:avLst/>
                    </a:prstGeom>
                    <a:ln/>
                  </pic:spPr>
                </pic:pic>
              </a:graphicData>
            </a:graphic>
            <wp14:sizeRelH relativeFrom="page">
              <wp14:pctWidth>0</wp14:pctWidth>
            </wp14:sizeRelH>
            <wp14:sizeRelV relativeFrom="page">
              <wp14:pctHeight>0</wp14:pctHeight>
            </wp14:sizeRelV>
          </wp:anchor>
        </w:drawing>
      </w:r>
    </w:p>
    <w:p w14:paraId="6BB0BC91" w14:textId="77777777" w:rsidR="00AF07ED" w:rsidRDefault="00AF07ED" w:rsidP="00AF07ED"/>
    <w:p w14:paraId="763EFB69" w14:textId="77777777" w:rsidR="00AF07ED" w:rsidRDefault="00AF07ED" w:rsidP="00AF07ED"/>
    <w:p w14:paraId="693FEB58" w14:textId="77777777" w:rsidR="00AF07ED" w:rsidRDefault="00AF07ED" w:rsidP="00AF07ED"/>
    <w:p w14:paraId="54348714" w14:textId="77777777" w:rsidR="00AF07ED" w:rsidRDefault="00AF07ED" w:rsidP="00AF07ED"/>
    <w:p w14:paraId="7E2EEA9F" w14:textId="77777777" w:rsidR="00AF07ED" w:rsidRDefault="00AF07ED" w:rsidP="00AF07ED"/>
    <w:p w14:paraId="68EBC63A" w14:textId="77777777" w:rsidR="00AF07ED" w:rsidRDefault="00AF07ED" w:rsidP="00AF07ED"/>
    <w:p w14:paraId="382091A3" w14:textId="77777777" w:rsidR="00AF07ED" w:rsidRDefault="00AF07ED" w:rsidP="00AF07ED"/>
    <w:p w14:paraId="547FE9A3" w14:textId="77777777" w:rsidR="00AF07ED" w:rsidRDefault="00AF07ED" w:rsidP="00AF07ED">
      <w:r>
        <w:rPr>
          <w:noProof/>
          <w:lang w:val="en-US"/>
        </w:rPr>
        <mc:AlternateContent>
          <mc:Choice Requires="wps">
            <w:drawing>
              <wp:anchor distT="0" distB="0" distL="114300" distR="114300" simplePos="0" relativeHeight="251753472" behindDoc="0" locked="0" layoutInCell="1" allowOverlap="1" wp14:anchorId="483CA03E" wp14:editId="58DC4B55">
                <wp:simplePos x="0" y="0"/>
                <wp:positionH relativeFrom="column">
                  <wp:posOffset>736600</wp:posOffset>
                </wp:positionH>
                <wp:positionV relativeFrom="paragraph">
                  <wp:posOffset>19685</wp:posOffset>
                </wp:positionV>
                <wp:extent cx="1943735" cy="469900"/>
                <wp:effectExtent l="0" t="0" r="12065" b="12700"/>
                <wp:wrapTight wrapText="bothSides">
                  <wp:wrapPolygon edited="0">
                    <wp:start x="0" y="0"/>
                    <wp:lineTo x="0" y="21016"/>
                    <wp:lineTo x="21452" y="21016"/>
                    <wp:lineTo x="2145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943735" cy="469900"/>
                        </a:xfrm>
                        <a:prstGeom prst="rect">
                          <a:avLst/>
                        </a:prstGeom>
                        <a:solidFill>
                          <a:prstClr val="white"/>
                        </a:solidFill>
                        <a:ln>
                          <a:noFill/>
                        </a:ln>
                        <a:effectLst/>
                      </wps:spPr>
                      <wps:txbx>
                        <w:txbxContent>
                          <w:p w14:paraId="62AB7F75" w14:textId="77777777" w:rsidR="009D4742" w:rsidRPr="00482DF9" w:rsidRDefault="009D4742" w:rsidP="00AF07ED">
                            <w:pPr>
                              <w:pStyle w:val="Caption"/>
                              <w:rPr>
                                <w:noProof/>
                              </w:rPr>
                            </w:pPr>
                            <w:bookmarkStart w:id="113" w:name="_Toc55489377"/>
                            <w:r>
                              <w:t xml:space="preserve">Figure </w:t>
                            </w:r>
                            <w:fldSimple w:instr=" SEQ Figure \* ARABIC ">
                              <w:r>
                                <w:rPr>
                                  <w:noProof/>
                                </w:rPr>
                                <w:t>17</w:t>
                              </w:r>
                            </w:fldSimple>
                            <w:r>
                              <w:t xml:space="preserve"> Example Contact Section with Direct Link Button</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CA03E" id="Text Box 8" o:spid="_x0000_s1042" type="#_x0000_t202" style="position:absolute;margin-left:58pt;margin-top:1.55pt;width:153.05pt;height:3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" stroked="f">
                <v:textbox style="mso-fit-shape-to-text:t" inset="0,0,0,0">
                  <w:txbxContent>
                    <w:p w14:paraId="62AB7F75" w14:textId="77777777" w:rsidR="009D4742" w:rsidRPr="00482DF9" w:rsidRDefault="009D4742" w:rsidP="00AF07ED">
                      <w:pPr>
                        <w:pStyle w:val="Caption"/>
                        <w:rPr>
                          <w:noProof/>
                        </w:rPr>
                      </w:pPr>
                      <w:bookmarkStart w:id="114" w:name="_Toc55489377"/>
                      <w:r>
                        <w:t xml:space="preserve">Figure </w:t>
                      </w:r>
                      <w:fldSimple w:instr=" SEQ Figure \* ARABIC ">
                        <w:r>
                          <w:rPr>
                            <w:noProof/>
                          </w:rPr>
                          <w:t>17</w:t>
                        </w:r>
                      </w:fldSimple>
                      <w:r>
                        <w:t xml:space="preserve"> Example Contact Section with Direct Link Button</w:t>
                      </w:r>
                      <w:bookmarkEnd w:id="114"/>
                    </w:p>
                  </w:txbxContent>
                </v:textbox>
                <w10:wrap type="tight"/>
              </v:shape>
            </w:pict>
          </mc:Fallback>
        </mc:AlternateContent>
      </w:r>
      <w:r>
        <w:rPr>
          <w:noProof/>
          <w:lang w:val="en-US"/>
        </w:rPr>
        <mc:AlternateContent>
          <mc:Choice Requires="wps">
            <w:drawing>
              <wp:anchor distT="0" distB="0" distL="114300" distR="114300" simplePos="0" relativeHeight="251752448" behindDoc="0" locked="0" layoutInCell="1" allowOverlap="1" wp14:anchorId="1642D4E6" wp14:editId="1CEE26F1">
                <wp:simplePos x="0" y="0"/>
                <wp:positionH relativeFrom="column">
                  <wp:posOffset>3479165</wp:posOffset>
                </wp:positionH>
                <wp:positionV relativeFrom="paragraph">
                  <wp:posOffset>11430</wp:posOffset>
                </wp:positionV>
                <wp:extent cx="2172335" cy="641350"/>
                <wp:effectExtent l="0" t="0" r="12065" b="0"/>
                <wp:wrapTight wrapText="bothSides">
                  <wp:wrapPolygon edited="0">
                    <wp:start x="0" y="0"/>
                    <wp:lineTo x="0" y="20531"/>
                    <wp:lineTo x="21467" y="20531"/>
                    <wp:lineTo x="2146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172335" cy="641350"/>
                        </a:xfrm>
                        <a:prstGeom prst="rect">
                          <a:avLst/>
                        </a:prstGeom>
                        <a:solidFill>
                          <a:prstClr val="white"/>
                        </a:solidFill>
                        <a:ln>
                          <a:noFill/>
                        </a:ln>
                        <a:effectLst/>
                      </wps:spPr>
                      <wps:txbx>
                        <w:txbxContent>
                          <w:p w14:paraId="684589FD" w14:textId="77777777" w:rsidR="009D4742" w:rsidRPr="00EF2F42" w:rsidRDefault="009D4742" w:rsidP="00AF07ED">
                            <w:pPr>
                              <w:pStyle w:val="Caption"/>
                              <w:rPr>
                                <w:noProof/>
                              </w:rPr>
                            </w:pPr>
                            <w:bookmarkStart w:id="115" w:name="_Toc55489378"/>
                            <w:r>
                              <w:t xml:space="preserve">Figure </w:t>
                            </w:r>
                            <w:fldSimple w:instr=" SEQ Figure \* ARABIC ">
                              <w:r>
                                <w:rPr>
                                  <w:noProof/>
                                </w:rPr>
                                <w:t>18</w:t>
                              </w:r>
                            </w:fldSimple>
                            <w:r>
                              <w:t xml:space="preserve"> Example Contact Section with Direct Link and Meet the Faculty Buttons</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42D4E6" id="Text Box 7" o:spid="_x0000_s1043" type="#_x0000_t202" style="position:absolute;margin-left:273.95pt;margin-top:.9pt;width:171.05pt;height:50.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" stroked="f">
                <v:textbox style="mso-fit-shape-to-text:t" inset="0,0,0,0">
                  <w:txbxContent>
                    <w:p w14:paraId="684589FD" w14:textId="77777777" w:rsidR="009D4742" w:rsidRPr="00EF2F42" w:rsidRDefault="009D4742" w:rsidP="00AF07ED">
                      <w:pPr>
                        <w:pStyle w:val="Caption"/>
                        <w:rPr>
                          <w:noProof/>
                        </w:rPr>
                      </w:pPr>
                      <w:bookmarkStart w:id="116" w:name="_Toc55489378"/>
                      <w:r>
                        <w:t xml:space="preserve">Figure </w:t>
                      </w:r>
                      <w:fldSimple w:instr=" SEQ Figure \* ARABIC ">
                        <w:r>
                          <w:rPr>
                            <w:noProof/>
                          </w:rPr>
                          <w:t>18</w:t>
                        </w:r>
                      </w:fldSimple>
                      <w:r>
                        <w:t xml:space="preserve"> Example Contact Section with Direct Link and Meet the Faculty Buttons</w:t>
                      </w:r>
                      <w:bookmarkEnd w:id="116"/>
                    </w:p>
                  </w:txbxContent>
                </v:textbox>
                <w10:wrap type="tight"/>
              </v:shape>
            </w:pict>
          </mc:Fallback>
        </mc:AlternateContent>
      </w:r>
    </w:p>
    <w:p w14:paraId="4A3300BC" w14:textId="77777777" w:rsidR="00AF07ED" w:rsidRDefault="00AF07ED" w:rsidP="00AF07ED"/>
    <w:p w14:paraId="58147ACC" w14:textId="77777777" w:rsidR="00AF07ED" w:rsidRDefault="00AF07ED" w:rsidP="00AF07ED"/>
    <w:p w14:paraId="2DC4913C" w14:textId="77777777" w:rsidR="00F46ADB" w:rsidRDefault="008B41BA" w:rsidP="00AF07ED">
      <w:pPr>
        <w:pStyle w:val="ListParagraph"/>
        <w:numPr>
          <w:ilvl w:val="0"/>
          <w:numId w:val="27"/>
        </w:numPr>
      </w:pPr>
      <w:r>
        <w:t>Add credentials and accolades to the site including research, projects and accolades of current and former students and faculty.</w:t>
      </w:r>
    </w:p>
    <w:p w14:paraId="148A38C6" w14:textId="4F5F7E1F" w:rsidR="00F46ADB" w:rsidRDefault="008B41BA" w:rsidP="00AF07ED">
      <w:pPr>
        <w:pStyle w:val="ListParagraph"/>
        <w:numPr>
          <w:ilvl w:val="1"/>
          <w:numId w:val="27"/>
        </w:numPr>
      </w:pPr>
      <w:r>
        <w:t>This increases the credibility of the program which makes it more desirable to potential applicants</w:t>
      </w:r>
    </w:p>
    <w:p w14:paraId="03931F46" w14:textId="3D0493FC" w:rsidR="00AF07ED" w:rsidRDefault="00AF07ED" w:rsidP="00AF07ED">
      <w:pPr>
        <w:pStyle w:val="ListParagraph"/>
        <w:numPr>
          <w:ilvl w:val="0"/>
          <w:numId w:val="27"/>
        </w:numPr>
      </w:pPr>
      <w:r>
        <w:lastRenderedPageBreak/>
        <w:t>Create a glossary of terms.</w:t>
      </w:r>
    </w:p>
    <w:p w14:paraId="3E238584" w14:textId="77777777" w:rsidR="00AF07ED" w:rsidRDefault="00AF07ED" w:rsidP="00AF07ED">
      <w:pPr>
        <w:pStyle w:val="ListParagraph"/>
        <w:numPr>
          <w:ilvl w:val="1"/>
          <w:numId w:val="27"/>
        </w:numPr>
      </w:pPr>
      <w:r>
        <w:t>By adding a glossary of terms, international users will be able to better understand important elements of the website as well as aspects of the program, which would decrease confusion for those audiences. This is important due to the department’s desire to expand the international reach of the program.</w:t>
      </w:r>
    </w:p>
    <w:p w14:paraId="6976BC3E" w14:textId="77777777" w:rsidR="00F46ADB" w:rsidRDefault="008B41BA" w:rsidP="00AF07ED">
      <w:pPr>
        <w:pStyle w:val="ListParagraph"/>
        <w:numPr>
          <w:ilvl w:val="0"/>
          <w:numId w:val="27"/>
        </w:numPr>
      </w:pPr>
      <w:r>
        <w:t>Decrease the amount of extraneous words and paragraph chunks, particularly on the main page.</w:t>
      </w:r>
    </w:p>
    <w:p w14:paraId="0B207A7B" w14:textId="77777777" w:rsidR="00F46ADB" w:rsidRDefault="008B41BA" w:rsidP="00AF07ED">
      <w:pPr>
        <w:pStyle w:val="ListParagraph"/>
        <w:numPr>
          <w:ilvl w:val="1"/>
          <w:numId w:val="27"/>
        </w:numPr>
      </w:pPr>
      <w:r>
        <w:t>This will make finding relevant information easier for users and provide space for program statistics and accolades.</w:t>
      </w:r>
    </w:p>
    <w:p w14:paraId="094A718A" w14:textId="77777777" w:rsidR="00296733" w:rsidRDefault="00296733" w:rsidP="00296733"/>
    <w:p w14:paraId="03738A2D" w14:textId="028889DD" w:rsidR="00296733" w:rsidRDefault="00AF07ED" w:rsidP="00296733">
      <w:r>
        <w:br w:type="page"/>
      </w:r>
    </w:p>
    <w:p w14:paraId="64EDA75B" w14:textId="77777777" w:rsidR="00F46ADB" w:rsidRDefault="008B41BA" w:rsidP="008B41BA">
      <w:pPr>
        <w:pStyle w:val="Heading1"/>
      </w:pPr>
      <w:bookmarkStart w:id="117" w:name="_Toc55489333"/>
      <w:r>
        <w:lastRenderedPageBreak/>
        <w:t>Appendix A: Moderator Script</w:t>
      </w:r>
      <w:bookmarkEnd w:id="117"/>
    </w:p>
    <w:p w14:paraId="0C3A49FE"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Welcome</w:t>
      </w:r>
    </w:p>
    <w:p w14:paraId="33355962" w14:textId="77777777" w:rsidR="00F46ADB" w:rsidRPr="008B41BA" w:rsidRDefault="008B41BA" w:rsidP="008B41BA">
      <w:pPr>
        <w:pStyle w:val="ListParagraph"/>
        <w:numPr>
          <w:ilvl w:val="0"/>
          <w:numId w:val="14"/>
        </w:numPr>
        <w:rPr>
          <w:rFonts w:eastAsia="Arial"/>
        </w:rPr>
      </w:pPr>
      <w:r w:rsidRPr="008B41BA">
        <w:rPr>
          <w:rFonts w:eastAsia="Arial"/>
        </w:rPr>
        <w:t>Welcome to the MSTCM (mobile/desktop) website usability test. Thank you for taking the time to participate in this test. I’m __</w:t>
      </w:r>
      <w:r w:rsidRPr="008B41BA">
        <w:rPr>
          <w:rFonts w:eastAsia="Arial"/>
          <w:u w:val="single"/>
        </w:rPr>
        <w:t>NAME</w:t>
      </w:r>
      <w:r w:rsidRPr="008B41BA">
        <w:rPr>
          <w:rFonts w:eastAsia="Arial"/>
        </w:rPr>
        <w:t>__ and will be working with you for this test.</w:t>
      </w:r>
    </w:p>
    <w:p w14:paraId="20B2E2B7"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Purpose of the Study</w:t>
      </w:r>
    </w:p>
    <w:p w14:paraId="09B03F5B" w14:textId="77777777" w:rsidR="00F46ADB" w:rsidRPr="008B41BA" w:rsidRDefault="008B41BA" w:rsidP="008B41BA">
      <w:pPr>
        <w:pStyle w:val="ListParagraph"/>
        <w:numPr>
          <w:ilvl w:val="0"/>
          <w:numId w:val="12"/>
        </w:numPr>
        <w:rPr>
          <w:rFonts w:eastAsia="Arial"/>
        </w:rPr>
      </w:pPr>
      <w:r w:rsidRPr="008B41BA">
        <w:rPr>
          <w:rFonts w:eastAsia="Arial"/>
        </w:rPr>
        <w:t>The purpose of this study is to observe your use of this website and its functions. Please state your issues anytime you begin struggling with this interface.</w:t>
      </w:r>
    </w:p>
    <w:p w14:paraId="497B345D"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Pre-Test Interview</w:t>
      </w:r>
    </w:p>
    <w:p w14:paraId="1694B75E" w14:textId="77777777" w:rsidR="00F46ADB" w:rsidRPr="008B41BA" w:rsidRDefault="008B41BA" w:rsidP="008B41BA">
      <w:pPr>
        <w:pStyle w:val="ListParagraph"/>
        <w:numPr>
          <w:ilvl w:val="0"/>
          <w:numId w:val="18"/>
        </w:numPr>
        <w:rPr>
          <w:rFonts w:eastAsia="Arial"/>
        </w:rPr>
      </w:pPr>
      <w:r w:rsidRPr="008B41BA">
        <w:rPr>
          <w:rFonts w:eastAsia="Arial"/>
        </w:rPr>
        <w:t xml:space="preserve">I will be asking you to perform tasks within the website. For accurate results, please use the ‘think aloud’ process. This is accomplished by vocalizing your thought process, even if it seems redundant or </w:t>
      </w:r>
      <w:r w:rsidR="00FD7F62" w:rsidRPr="008B41BA">
        <w:rPr>
          <w:rFonts w:eastAsia="Arial"/>
        </w:rPr>
        <w:t>self-explanatory</w:t>
      </w:r>
      <w:r w:rsidRPr="008B41BA">
        <w:rPr>
          <w:rFonts w:eastAsia="Arial"/>
        </w:rPr>
        <w:t>. For example, if your task is to return to the home page and you click on the “Home” button to complete the task, then say out loud “I want to return home, so I am clicking the ‘Home’ button”. Additionally, tell me what you like, what you don’t like, what confuses you and why any time you notice something that stands out during the test. I may prompt and remind you to share your thoughts throughout this process. </w:t>
      </w:r>
    </w:p>
    <w:p w14:paraId="624B53FC" w14:textId="77777777" w:rsidR="00F46ADB" w:rsidRDefault="008B41BA" w:rsidP="008B41BA">
      <w:pPr>
        <w:pStyle w:val="ListParagraph"/>
        <w:numPr>
          <w:ilvl w:val="0"/>
          <w:numId w:val="18"/>
        </w:numPr>
      </w:pPr>
      <w:r w:rsidRPr="008B41BA">
        <w:rPr>
          <w:rFonts w:eastAsia="Arial"/>
        </w:rPr>
        <w:t>When you feel you have completed the task to the best of your ability, say out loud “I have completed the task”</w:t>
      </w:r>
    </w:p>
    <w:p w14:paraId="7EE1C548" w14:textId="77777777" w:rsidR="00F46ADB" w:rsidRPr="008B41BA" w:rsidRDefault="008B41BA" w:rsidP="008B41BA">
      <w:pPr>
        <w:pStyle w:val="ListParagraph"/>
        <w:numPr>
          <w:ilvl w:val="0"/>
          <w:numId w:val="18"/>
        </w:numPr>
        <w:rPr>
          <w:rFonts w:eastAsia="Arial"/>
        </w:rPr>
      </w:pPr>
      <w:r w:rsidRPr="008B41BA">
        <w:rPr>
          <w:rFonts w:eastAsia="Arial"/>
        </w:rPr>
        <w:t>Please remember that this is not a test of your ability; it is a test of the website. If you cannot complete the task for any reason, explain what you are looking for and why you can’t find it. If you get to a point where you would have given up were you not testing, then please notify the moderator.</w:t>
      </w:r>
    </w:p>
    <w:p w14:paraId="365A5A16" w14:textId="77777777" w:rsidR="00F46ADB" w:rsidRDefault="008B41BA" w:rsidP="008B41BA">
      <w:pPr>
        <w:pStyle w:val="ListParagraph"/>
        <w:numPr>
          <w:ilvl w:val="0"/>
          <w:numId w:val="18"/>
        </w:numPr>
      </w:pPr>
      <w:r w:rsidRPr="008B41BA">
        <w:rPr>
          <w:rFonts w:eastAsia="Arial"/>
        </w:rPr>
        <w:t>Additionally, remember to give your honest opinion.</w:t>
      </w:r>
    </w:p>
    <w:p w14:paraId="433ECC71" w14:textId="77777777" w:rsidR="00F46ADB" w:rsidRPr="008B41BA" w:rsidRDefault="008B41BA" w:rsidP="008B41BA">
      <w:pPr>
        <w:pStyle w:val="ListParagraph"/>
        <w:numPr>
          <w:ilvl w:val="0"/>
          <w:numId w:val="18"/>
        </w:numPr>
        <w:rPr>
          <w:rFonts w:eastAsia="Arial"/>
        </w:rPr>
      </w:pPr>
      <w:r w:rsidRPr="008B41BA">
        <w:rPr>
          <w:rFonts w:eastAsia="Arial"/>
        </w:rPr>
        <w:t>Do you have any questions or concerns related to this study before we begin?</w:t>
      </w:r>
    </w:p>
    <w:p w14:paraId="5B35EBB5" w14:textId="77777777" w:rsidR="00F46ADB" w:rsidRPr="00CA07DA" w:rsidRDefault="008B41BA" w:rsidP="00CA07DA">
      <w:pPr>
        <w:rPr>
          <w:b/>
          <w:color w:val="365F91" w:themeColor="accent1" w:themeShade="BF"/>
          <w:sz w:val="28"/>
        </w:rPr>
      </w:pPr>
      <w:r w:rsidRPr="00CA07DA">
        <w:rPr>
          <w:rFonts w:eastAsia="Arial"/>
          <w:b/>
          <w:color w:val="365F91" w:themeColor="accent1" w:themeShade="BF"/>
          <w:sz w:val="28"/>
        </w:rPr>
        <w:t>Begin Testing</w:t>
      </w:r>
    </w:p>
    <w:p w14:paraId="3EA064BB" w14:textId="77777777" w:rsidR="00F46ADB" w:rsidRPr="00CA07DA" w:rsidRDefault="008B41BA" w:rsidP="00CA07DA">
      <w:pPr>
        <w:rPr>
          <w:rFonts w:eastAsia="Arial"/>
          <w:color w:val="365F91" w:themeColor="accent1" w:themeShade="BF"/>
          <w:sz w:val="28"/>
        </w:rPr>
      </w:pPr>
      <w:bookmarkStart w:id="118" w:name="_heading=h.6ckjb4yy1yax" w:colFirst="0" w:colLast="0"/>
      <w:bookmarkEnd w:id="118"/>
      <w:r w:rsidRPr="00CA07DA">
        <w:rPr>
          <w:rFonts w:eastAsia="Arial"/>
          <w:color w:val="365F91" w:themeColor="accent1" w:themeShade="BF"/>
          <w:sz w:val="28"/>
        </w:rPr>
        <w:t xml:space="preserve">Scenario </w:t>
      </w:r>
    </w:p>
    <w:p w14:paraId="2A453BF1" w14:textId="77777777" w:rsidR="00F46ADB" w:rsidRDefault="008B41BA" w:rsidP="008B41BA">
      <w:pPr>
        <w:rPr>
          <w:rFonts w:eastAsia="Arial"/>
        </w:rPr>
      </w:pPr>
      <w:r>
        <w:rPr>
          <w:rFonts w:eastAsia="Arial"/>
        </w:rPr>
        <w:t xml:space="preserve">Imagine you are a college graduate with one year of professional experience looking to gain a </w:t>
      </w:r>
      <w:r w:rsidR="00CA07DA">
        <w:rPr>
          <w:rFonts w:eastAsia="Arial"/>
        </w:rPr>
        <w:t>master’s</w:t>
      </w:r>
      <w:r>
        <w:rPr>
          <w:rFonts w:eastAsia="Arial"/>
        </w:rPr>
        <w:t xml:space="preserve"> degree in technical communication.</w:t>
      </w:r>
    </w:p>
    <w:p w14:paraId="3D195681" w14:textId="77777777" w:rsidR="00F46ADB" w:rsidRPr="00CA07DA" w:rsidRDefault="008B41BA" w:rsidP="00CA07DA">
      <w:pPr>
        <w:rPr>
          <w:rFonts w:eastAsia="Arial"/>
          <w:color w:val="365F91" w:themeColor="accent1" w:themeShade="BF"/>
          <w:szCs w:val="22"/>
        </w:rPr>
      </w:pPr>
      <w:bookmarkStart w:id="119" w:name="_heading=h.olms8vulksc3" w:colFirst="0" w:colLast="0"/>
      <w:bookmarkEnd w:id="119"/>
      <w:r w:rsidRPr="00CA07DA">
        <w:rPr>
          <w:rFonts w:eastAsia="Arial"/>
          <w:color w:val="365F91" w:themeColor="accent1" w:themeShade="BF"/>
          <w:sz w:val="28"/>
        </w:rPr>
        <w:t>Task List</w:t>
      </w:r>
    </w:p>
    <w:p w14:paraId="1018776C" w14:textId="77777777" w:rsidR="00F46ADB" w:rsidRDefault="008B41BA" w:rsidP="008B41BA">
      <w:pPr>
        <w:rPr>
          <w:rFonts w:eastAsia="Arial"/>
        </w:rPr>
      </w:pPr>
      <w:r>
        <w:rPr>
          <w:rFonts w:eastAsia="Arial"/>
        </w:rPr>
        <w:t>Us</w:t>
      </w:r>
      <w:r w:rsidR="008168AC">
        <w:rPr>
          <w:rFonts w:eastAsia="Arial"/>
        </w:rPr>
        <w:t>ers will begin the test at the M</w:t>
      </w:r>
      <w:r>
        <w:rPr>
          <w:rFonts w:eastAsia="Arial"/>
        </w:rPr>
        <w:t>ercer.edu homepage. If they become lost, they will start the next task at the MSTCM Home Page.</w:t>
      </w:r>
    </w:p>
    <w:p w14:paraId="15AA1492" w14:textId="77777777" w:rsidR="00F46ADB" w:rsidRDefault="00F46ADB" w:rsidP="008B41BA">
      <w:pPr>
        <w:rPr>
          <w:rFonts w:eastAsia="Arial"/>
        </w:rPr>
      </w:pPr>
    </w:p>
    <w:p w14:paraId="38E3F091" w14:textId="77777777" w:rsidR="00F46ADB" w:rsidRDefault="008B41BA" w:rsidP="008B41BA">
      <w:pPr>
        <w:rPr>
          <w:rFonts w:eastAsia="Arial"/>
        </w:rPr>
      </w:pPr>
      <w:r>
        <w:rPr>
          <w:rFonts w:eastAsia="Arial"/>
        </w:rPr>
        <w:lastRenderedPageBreak/>
        <w:t>Task 1: Find out if there are any remote masters programs at Mercer.</w:t>
      </w:r>
    </w:p>
    <w:p w14:paraId="1B90C81D" w14:textId="77777777" w:rsidR="00F46ADB" w:rsidRDefault="008B41BA" w:rsidP="008B41BA">
      <w:pPr>
        <w:rPr>
          <w:rFonts w:eastAsia="Arial"/>
        </w:rPr>
      </w:pPr>
      <w:r>
        <w:rPr>
          <w:rFonts w:eastAsia="Arial"/>
        </w:rPr>
        <w:t>Task 2:</w:t>
      </w:r>
      <w:r w:rsidR="00CA07DA">
        <w:rPr>
          <w:rFonts w:eastAsia="Arial"/>
        </w:rPr>
        <w:t xml:space="preserve"> </w:t>
      </w:r>
      <w:r>
        <w:rPr>
          <w:rFonts w:eastAsia="Arial"/>
        </w:rPr>
        <w:t xml:space="preserve">Find the technical communication </w:t>
      </w:r>
      <w:r w:rsidR="00CA07DA">
        <w:rPr>
          <w:rFonts w:eastAsia="Arial"/>
        </w:rPr>
        <w:t>master’s</w:t>
      </w:r>
      <w:r>
        <w:rPr>
          <w:rFonts w:eastAsia="Arial"/>
        </w:rPr>
        <w:t xml:space="preserve"> program webpage.</w:t>
      </w:r>
    </w:p>
    <w:p w14:paraId="1C59C76B" w14:textId="77777777" w:rsidR="00F46ADB" w:rsidRDefault="008B41BA" w:rsidP="008B41BA">
      <w:pPr>
        <w:rPr>
          <w:rFonts w:eastAsia="Arial"/>
        </w:rPr>
      </w:pPr>
      <w:r>
        <w:rPr>
          <w:rFonts w:eastAsia="Arial"/>
        </w:rPr>
        <w:t xml:space="preserve">Task 3: Find the profile of the professor in charge of the MSTCM program and name one of their </w:t>
      </w:r>
      <w:r w:rsidR="00CA07DA">
        <w:rPr>
          <w:rFonts w:eastAsia="Arial"/>
        </w:rPr>
        <w:tab/>
      </w:r>
      <w:r>
        <w:rPr>
          <w:rFonts w:eastAsia="Arial"/>
        </w:rPr>
        <w:t>specialized areas of study.</w:t>
      </w:r>
    </w:p>
    <w:p w14:paraId="3B442744" w14:textId="77777777" w:rsidR="00F46ADB" w:rsidRDefault="008B41BA" w:rsidP="008B41BA">
      <w:pPr>
        <w:rPr>
          <w:rFonts w:eastAsia="Arial"/>
        </w:rPr>
      </w:pPr>
      <w:r>
        <w:rPr>
          <w:rFonts w:eastAsia="Arial"/>
        </w:rPr>
        <w:t>Task 4:</w:t>
      </w:r>
      <w:r w:rsidR="00CA07DA">
        <w:rPr>
          <w:rFonts w:eastAsia="Arial"/>
        </w:rPr>
        <w:t xml:space="preserve"> </w:t>
      </w:r>
      <w:r>
        <w:rPr>
          <w:rFonts w:eastAsia="Arial"/>
        </w:rPr>
        <w:t>List two examples of acceptable undergraduate degrees to be accepted into the program.</w:t>
      </w:r>
    </w:p>
    <w:p w14:paraId="40A33BE9" w14:textId="77777777" w:rsidR="00F46ADB" w:rsidRDefault="008B41BA" w:rsidP="008B41BA">
      <w:pPr>
        <w:rPr>
          <w:rFonts w:eastAsia="Arial"/>
        </w:rPr>
      </w:pPr>
      <w:r>
        <w:rPr>
          <w:rFonts w:eastAsia="Arial"/>
        </w:rPr>
        <w:t>Task 5:</w:t>
      </w:r>
      <w:r w:rsidR="00CA07DA">
        <w:rPr>
          <w:rFonts w:eastAsia="Arial"/>
        </w:rPr>
        <w:t xml:space="preserve"> </w:t>
      </w:r>
      <w:r>
        <w:rPr>
          <w:rFonts w:eastAsia="Arial"/>
        </w:rPr>
        <w:t>Find how frequently classes meet.</w:t>
      </w:r>
    </w:p>
    <w:p w14:paraId="513E3C2D" w14:textId="77777777" w:rsidR="00F46ADB" w:rsidRDefault="008B41BA" w:rsidP="008B41BA">
      <w:pPr>
        <w:rPr>
          <w:rFonts w:eastAsia="Arial"/>
        </w:rPr>
      </w:pPr>
      <w:r>
        <w:rPr>
          <w:rFonts w:eastAsia="Arial"/>
        </w:rPr>
        <w:t>Task 6:</w:t>
      </w:r>
      <w:r w:rsidR="00CA07DA">
        <w:rPr>
          <w:rFonts w:eastAsia="Arial"/>
        </w:rPr>
        <w:t xml:space="preserve"> </w:t>
      </w:r>
      <w:r>
        <w:rPr>
          <w:rFonts w:eastAsia="Arial"/>
        </w:rPr>
        <w:t>Find how many courses are generally taught each term.</w:t>
      </w:r>
    </w:p>
    <w:p w14:paraId="5B975EB7" w14:textId="77777777" w:rsidR="00F46ADB" w:rsidRDefault="008B41BA" w:rsidP="008B41BA">
      <w:pPr>
        <w:rPr>
          <w:rFonts w:eastAsia="Arial"/>
        </w:rPr>
      </w:pPr>
      <w:r>
        <w:rPr>
          <w:rFonts w:eastAsia="Arial"/>
        </w:rPr>
        <w:t>Task 7:</w:t>
      </w:r>
      <w:r w:rsidR="00CA07DA">
        <w:rPr>
          <w:rFonts w:eastAsia="Arial"/>
        </w:rPr>
        <w:t xml:space="preserve"> </w:t>
      </w:r>
      <w:r>
        <w:rPr>
          <w:rFonts w:eastAsia="Arial"/>
        </w:rPr>
        <w:t>Find if the program offers a course in International Technical Communication.</w:t>
      </w:r>
    </w:p>
    <w:p w14:paraId="5919808D" w14:textId="77777777" w:rsidR="00F46ADB" w:rsidRDefault="008B41BA" w:rsidP="008B41BA">
      <w:pPr>
        <w:rPr>
          <w:rFonts w:eastAsia="Arial"/>
        </w:rPr>
      </w:pPr>
      <w:r>
        <w:rPr>
          <w:rFonts w:eastAsia="Arial"/>
        </w:rPr>
        <w:t>Task 8:</w:t>
      </w:r>
      <w:r w:rsidR="00CA07DA">
        <w:rPr>
          <w:rFonts w:eastAsia="Arial"/>
        </w:rPr>
        <w:t xml:space="preserve"> </w:t>
      </w:r>
      <w:r>
        <w:rPr>
          <w:rFonts w:eastAsia="Arial"/>
        </w:rPr>
        <w:t>Find how much the program costs.</w:t>
      </w:r>
    </w:p>
    <w:p w14:paraId="4265748B"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If They Do Not Complete the Task Properly</w:t>
      </w:r>
    </w:p>
    <w:p w14:paraId="4934D1BC" w14:textId="77777777" w:rsidR="00F46ADB" w:rsidRPr="008B41BA" w:rsidRDefault="008B41BA" w:rsidP="008B41BA">
      <w:pPr>
        <w:pStyle w:val="ListParagraph"/>
        <w:numPr>
          <w:ilvl w:val="0"/>
          <w:numId w:val="9"/>
        </w:numPr>
        <w:rPr>
          <w:rFonts w:eastAsia="Arial"/>
        </w:rPr>
      </w:pPr>
      <w:r w:rsidRPr="008B41BA">
        <w:rPr>
          <w:rFonts w:eastAsia="Arial"/>
        </w:rPr>
        <w:t>Thank you, we have the data we need.</w:t>
      </w:r>
    </w:p>
    <w:p w14:paraId="0A5EFFF4"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If They Give Up</w:t>
      </w:r>
    </w:p>
    <w:p w14:paraId="798DE145" w14:textId="77777777" w:rsidR="00F46ADB" w:rsidRPr="008B41BA" w:rsidRDefault="008B41BA" w:rsidP="008B41BA">
      <w:pPr>
        <w:pStyle w:val="ListParagraph"/>
        <w:numPr>
          <w:ilvl w:val="0"/>
          <w:numId w:val="11"/>
        </w:numPr>
        <w:rPr>
          <w:rFonts w:eastAsia="Arial"/>
        </w:rPr>
      </w:pPr>
      <w:r w:rsidRPr="008B41BA">
        <w:rPr>
          <w:rFonts w:eastAsia="Arial"/>
        </w:rPr>
        <w:t>Thank you. We have the data we need.</w:t>
      </w:r>
    </w:p>
    <w:p w14:paraId="530805A8" w14:textId="77777777" w:rsidR="00F46ADB" w:rsidRPr="00600253" w:rsidRDefault="008B41BA" w:rsidP="008B41BA">
      <w:pPr>
        <w:rPr>
          <w:b/>
          <w:color w:val="365F91" w:themeColor="accent1" w:themeShade="BF"/>
          <w:sz w:val="28"/>
        </w:rPr>
      </w:pPr>
      <w:r w:rsidRPr="00600253">
        <w:rPr>
          <w:rFonts w:eastAsia="Arial"/>
          <w:b/>
          <w:color w:val="365F91" w:themeColor="accent1" w:themeShade="BF"/>
          <w:sz w:val="28"/>
        </w:rPr>
        <w:t>Post-Test Interview</w:t>
      </w:r>
    </w:p>
    <w:p w14:paraId="75CDE5F4" w14:textId="77777777" w:rsidR="00F46ADB" w:rsidRPr="008B41BA" w:rsidRDefault="008B41BA" w:rsidP="008B41BA">
      <w:pPr>
        <w:pStyle w:val="ListParagraph"/>
        <w:numPr>
          <w:ilvl w:val="0"/>
          <w:numId w:val="20"/>
        </w:numPr>
        <w:rPr>
          <w:rFonts w:eastAsia="Arial"/>
        </w:rPr>
      </w:pPr>
      <w:r w:rsidRPr="008B41BA">
        <w:rPr>
          <w:rFonts w:eastAsia="Arial"/>
        </w:rPr>
        <w:t>Now that you’ve completed the test, please provide your feedback in the post-test questionnaire. </w:t>
      </w:r>
    </w:p>
    <w:p w14:paraId="76FBBF5E" w14:textId="77777777" w:rsidR="00F46ADB" w:rsidRPr="008B41BA" w:rsidRDefault="008B41BA" w:rsidP="008B41BA">
      <w:pPr>
        <w:pStyle w:val="ListParagraph"/>
        <w:numPr>
          <w:ilvl w:val="0"/>
          <w:numId w:val="20"/>
        </w:numPr>
        <w:rPr>
          <w:rFonts w:eastAsia="Arial"/>
        </w:rPr>
      </w:pPr>
      <w:r w:rsidRPr="008B41BA">
        <w:rPr>
          <w:rFonts w:eastAsia="Arial"/>
        </w:rPr>
        <w:t xml:space="preserve">(*Read </w:t>
      </w:r>
      <w:r w:rsidR="00CA07DA" w:rsidRPr="008B41BA">
        <w:rPr>
          <w:rFonts w:eastAsia="Arial"/>
        </w:rPr>
        <w:t>posttest</w:t>
      </w:r>
      <w:r w:rsidRPr="008B41BA">
        <w:rPr>
          <w:rFonts w:eastAsia="Arial"/>
        </w:rPr>
        <w:t xml:space="preserve"> interview*)</w:t>
      </w:r>
    </w:p>
    <w:p w14:paraId="32E9718F" w14:textId="77777777" w:rsidR="00F46ADB" w:rsidRDefault="008B41BA" w:rsidP="008B41BA">
      <w:pPr>
        <w:pStyle w:val="ListParagraph"/>
        <w:numPr>
          <w:ilvl w:val="0"/>
          <w:numId w:val="20"/>
        </w:numPr>
        <w:rPr>
          <w:rFonts w:eastAsia="Arial"/>
        </w:rPr>
      </w:pPr>
      <w:r w:rsidRPr="008B41BA">
        <w:rPr>
          <w:rFonts w:eastAsia="Arial"/>
        </w:rPr>
        <w:t>Thank you again for your participation in this usability study and have a wonderful day. </w:t>
      </w:r>
    </w:p>
    <w:p w14:paraId="40B650E4" w14:textId="77777777" w:rsidR="00CA07DA" w:rsidRDefault="00CA07DA" w:rsidP="00CA07DA">
      <w:pPr>
        <w:rPr>
          <w:rFonts w:eastAsia="Arial"/>
        </w:rPr>
      </w:pPr>
    </w:p>
    <w:p w14:paraId="2D4A21C8" w14:textId="77777777" w:rsidR="00CA07DA" w:rsidRDefault="00CA07DA" w:rsidP="00CA07DA">
      <w:pPr>
        <w:rPr>
          <w:rFonts w:eastAsia="Arial"/>
        </w:rPr>
      </w:pPr>
    </w:p>
    <w:p w14:paraId="0FFEBF2A" w14:textId="77777777" w:rsidR="00CA07DA" w:rsidRDefault="00CA07DA" w:rsidP="00CA07DA">
      <w:pPr>
        <w:rPr>
          <w:rFonts w:eastAsia="Arial"/>
        </w:rPr>
      </w:pPr>
    </w:p>
    <w:p w14:paraId="3AF86901" w14:textId="77777777" w:rsidR="00CA07DA" w:rsidRDefault="00CA07DA" w:rsidP="00CA07DA">
      <w:pPr>
        <w:rPr>
          <w:rFonts w:eastAsia="Arial"/>
        </w:rPr>
      </w:pPr>
    </w:p>
    <w:p w14:paraId="66E10E6C" w14:textId="77777777" w:rsidR="00CA07DA" w:rsidRDefault="00CA07DA" w:rsidP="00CA07DA">
      <w:pPr>
        <w:rPr>
          <w:rFonts w:eastAsia="Arial"/>
        </w:rPr>
      </w:pPr>
    </w:p>
    <w:p w14:paraId="62F334E0" w14:textId="77777777" w:rsidR="00CA07DA" w:rsidRDefault="00CA07DA" w:rsidP="00CA07DA">
      <w:pPr>
        <w:rPr>
          <w:rFonts w:eastAsia="Arial"/>
        </w:rPr>
      </w:pPr>
    </w:p>
    <w:p w14:paraId="274067F1" w14:textId="77777777" w:rsidR="00CA07DA" w:rsidRDefault="00CA07DA" w:rsidP="00CA07DA">
      <w:pPr>
        <w:rPr>
          <w:rFonts w:eastAsia="Arial"/>
        </w:rPr>
      </w:pPr>
    </w:p>
    <w:p w14:paraId="6CE057F9" w14:textId="77777777" w:rsidR="00CA07DA" w:rsidRDefault="00CA07DA" w:rsidP="00CA07DA">
      <w:pPr>
        <w:rPr>
          <w:rFonts w:eastAsia="Arial"/>
        </w:rPr>
      </w:pPr>
    </w:p>
    <w:p w14:paraId="759BD9F9" w14:textId="77777777" w:rsidR="00CA07DA" w:rsidRDefault="00CA07DA" w:rsidP="00CA07DA">
      <w:pPr>
        <w:rPr>
          <w:rFonts w:eastAsia="Arial"/>
        </w:rPr>
      </w:pPr>
    </w:p>
    <w:p w14:paraId="770622A9" w14:textId="77777777" w:rsidR="00CA07DA" w:rsidRPr="00CA07DA" w:rsidRDefault="00CA07DA" w:rsidP="00CA07DA">
      <w:pPr>
        <w:rPr>
          <w:rFonts w:eastAsia="Arial"/>
        </w:rPr>
      </w:pPr>
    </w:p>
    <w:p w14:paraId="416C9B51" w14:textId="2A2F3972" w:rsidR="00F46ADB" w:rsidRDefault="008B41BA" w:rsidP="00600253">
      <w:pPr>
        <w:pStyle w:val="Heading1"/>
      </w:pPr>
      <w:bookmarkStart w:id="120" w:name="_heading=h.vvemdja0ld7" w:colFirst="0" w:colLast="0"/>
      <w:bookmarkStart w:id="121" w:name="_Toc55489334"/>
      <w:bookmarkEnd w:id="120"/>
      <w:r>
        <w:lastRenderedPageBreak/>
        <w:t>Appendix B: SUS Survey Results</w:t>
      </w:r>
      <w:bookmarkEnd w:id="121"/>
    </w:p>
    <w:p w14:paraId="7E8F37E1" w14:textId="77777777" w:rsidR="00600253" w:rsidRDefault="00600253" w:rsidP="00600253">
      <w:pPr>
        <w:pStyle w:val="Caption"/>
      </w:pPr>
      <w:bookmarkStart w:id="122" w:name="_Toc55489358"/>
      <w:r>
        <w:t xml:space="preserve">Table </w:t>
      </w:r>
      <w:fldSimple w:instr=" SEQ Table \* ARABIC ">
        <w:r>
          <w:rPr>
            <w:noProof/>
          </w:rPr>
          <w:t>7</w:t>
        </w:r>
      </w:fldSimple>
      <w:r>
        <w:t xml:space="preserve"> </w:t>
      </w:r>
      <w:r w:rsidRPr="00E176A0">
        <w:t>Mobile SUS Survey Results</w:t>
      </w:r>
      <w:bookmarkEnd w:id="122"/>
    </w:p>
    <w:tbl>
      <w:tblPr>
        <w:tblStyle w:val="afffd"/>
        <w:tblW w:w="1003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540"/>
        <w:gridCol w:w="570"/>
        <w:gridCol w:w="540"/>
        <w:gridCol w:w="540"/>
        <w:gridCol w:w="525"/>
        <w:gridCol w:w="2100"/>
        <w:gridCol w:w="627"/>
        <w:gridCol w:w="627"/>
        <w:gridCol w:w="627"/>
        <w:gridCol w:w="627"/>
        <w:gridCol w:w="627"/>
      </w:tblGrid>
      <w:tr w:rsidR="00F46ADB" w14:paraId="4D8B6184" w14:textId="77777777">
        <w:trPr>
          <w:trHeight w:val="500"/>
        </w:trPr>
        <w:tc>
          <w:tcPr>
            <w:tcW w:w="480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FC18D" w14:textId="77777777" w:rsidR="00F46ADB" w:rsidRDefault="008B41BA" w:rsidP="00CA07DA">
            <w:r>
              <w:t>1. I think that I would like to use this website frequently.</w:t>
            </w:r>
          </w:p>
        </w:tc>
        <w:tc>
          <w:tcPr>
            <w:tcW w:w="523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12028" w14:textId="77777777" w:rsidR="00F46ADB" w:rsidRDefault="008B41BA" w:rsidP="00CA07DA">
            <w:r>
              <w:t>2. I found the website unnecessarily complex.</w:t>
            </w:r>
          </w:p>
        </w:tc>
      </w:tr>
      <w:tr w:rsidR="00F46ADB" w14:paraId="6C254FAC" w14:textId="77777777">
        <w:trPr>
          <w:trHeight w:val="500"/>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8EDA0"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83109CF"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C523F9E"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A5F35CA"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19F525C"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827744F" w14:textId="77777777" w:rsidR="00F46ADB" w:rsidRDefault="008B41BA" w:rsidP="00CA07DA">
            <w:r>
              <w:t>5</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5A8DB" w14:textId="77777777" w:rsidR="00F46ADB" w:rsidRDefault="008B41BA" w:rsidP="00CA07DA">
            <w:r>
              <w:t>Participant</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A4BAF34"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48D28F9"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6698C15"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A2FE13E"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9E0B24E" w14:textId="77777777" w:rsidR="00F46ADB" w:rsidRDefault="008B41BA" w:rsidP="00CA07DA">
            <w:r>
              <w:t>5</w:t>
            </w:r>
          </w:p>
        </w:tc>
      </w:tr>
      <w:tr w:rsidR="00F46ADB" w14:paraId="336802BA" w14:textId="77777777">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6E648E"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C148B2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B2B42D7"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5B00C9F" w14:textId="77777777" w:rsidR="00F46ADB" w:rsidRDefault="00736A09" w:rsidP="00CA07DA">
            <w:sdt>
              <w:sdtPr>
                <w:tag w:val="goog_rdk_4"/>
                <w:id w:val="-483627630"/>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DE0F36B"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9E750E5"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17594D"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CC9BF55" w14:textId="77777777" w:rsidR="00F46ADB" w:rsidRDefault="00736A09" w:rsidP="00CA07DA">
            <w:sdt>
              <w:sdtPr>
                <w:tag w:val="goog_rdk_5"/>
                <w:id w:val="-769550402"/>
              </w:sdtPr>
              <w:sdtContent>
                <w:r w:rsidR="008B41BA">
                  <w:rPr>
                    <w:rFonts w:ascii="Arial Unicode MS" w:eastAsia="Arial Unicode MS" w:hAnsi="Arial Unicode MS" w:cs="Arial Unicode MS"/>
                  </w:rPr>
                  <w:t>✔</w:t>
                </w:r>
              </w:sdtContent>
            </w:sdt>
            <w:r w:rsidR="008B41BA">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2BDE9FD"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AC634AC"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0DF994F"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D09289F" w14:textId="77777777" w:rsidR="00F46ADB" w:rsidRDefault="008B41BA" w:rsidP="00CA07DA">
            <w:r>
              <w:t xml:space="preserve"> </w:t>
            </w:r>
          </w:p>
        </w:tc>
      </w:tr>
      <w:tr w:rsidR="00F46ADB" w14:paraId="105FE176" w14:textId="77777777">
        <w:trPr>
          <w:trHeight w:val="285"/>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3D5E6E"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55C7908" w14:textId="77777777" w:rsidR="00F46ADB" w:rsidRDefault="008B41BA" w:rsidP="00CA07DA">
            <w:r>
              <w:t xml:space="preserve"> </w:t>
            </w:r>
            <w:sdt>
              <w:sdtPr>
                <w:tag w:val="goog_rdk_6"/>
                <w:id w:val="1048106092"/>
              </w:sdtPr>
              <w:sdtContent>
                <w:r>
                  <w:rPr>
                    <w:rFonts w:ascii="Arial Unicode MS" w:eastAsia="Arial Unicode MS" w:hAnsi="Arial Unicode MS" w:cs="Arial Unicode MS"/>
                  </w:rPr>
                  <w:t>✔</w:t>
                </w:r>
              </w:sdtContent>
            </w:sdt>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79BDDED"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19DCBE0"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DA33719"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985BB68"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37267"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9F8A95D"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3864DB8"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2606C20"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820F121" w14:textId="77777777" w:rsidR="00F46ADB" w:rsidRDefault="00736A09" w:rsidP="00CA07DA">
            <w:pPr>
              <w:rPr>
                <w:sz w:val="20"/>
                <w:szCs w:val="20"/>
              </w:rPr>
            </w:pPr>
            <w:sdt>
              <w:sdtPr>
                <w:tag w:val="goog_rdk_7"/>
                <w:id w:val="-1608032321"/>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2CF28DF" w14:textId="77777777" w:rsidR="00F46ADB" w:rsidRDefault="00F46ADB" w:rsidP="00CA07DA"/>
        </w:tc>
      </w:tr>
      <w:tr w:rsidR="00F46ADB" w14:paraId="60F33A70" w14:textId="77777777">
        <w:trPr>
          <w:trHeight w:val="75"/>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591574"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998D5B5"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74B8766"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7963DA1"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9C720C8" w14:textId="77777777" w:rsidR="00F46ADB" w:rsidRDefault="008B41BA" w:rsidP="00CA07DA">
            <w:r>
              <w:t xml:space="preserve"> </w:t>
            </w:r>
            <w:sdt>
              <w:sdtPr>
                <w:tag w:val="goog_rdk_8"/>
                <w:id w:val="-1083218569"/>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7416395"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963D8C"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8C3E56B" w14:textId="77777777" w:rsidR="00F46ADB" w:rsidRDefault="00736A09" w:rsidP="00CA07DA">
            <w:pPr>
              <w:rPr>
                <w:sz w:val="20"/>
                <w:szCs w:val="20"/>
              </w:rPr>
            </w:pPr>
            <w:sdt>
              <w:sdtPr>
                <w:tag w:val="goog_rdk_9"/>
                <w:id w:val="-486861176"/>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E45379B"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072E0FF"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22E4625"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445B30F" w14:textId="77777777" w:rsidR="00F46ADB" w:rsidRDefault="00F46ADB" w:rsidP="00CA07DA"/>
        </w:tc>
      </w:tr>
      <w:tr w:rsidR="00F46ADB" w14:paraId="4CF90B58" w14:textId="77777777">
        <w:trPr>
          <w:trHeight w:val="180"/>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5BB6B"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2C3E4D1" w14:textId="77777777" w:rsidR="00F46ADB" w:rsidRDefault="00736A09" w:rsidP="00CA07DA">
            <w:sdt>
              <w:sdtPr>
                <w:tag w:val="goog_rdk_10"/>
                <w:id w:val="-624928018"/>
              </w:sdtPr>
              <w:sdtContent>
                <w:r w:rsidR="008B41BA">
                  <w:rPr>
                    <w:rFonts w:ascii="Arial Unicode MS" w:eastAsia="Arial Unicode MS" w:hAnsi="Arial Unicode MS" w:cs="Arial Unicode MS"/>
                  </w:rPr>
                  <w:t>✔</w:t>
                </w:r>
              </w:sdtContent>
            </w:sdt>
            <w:r w:rsidR="008B41BA">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02E03F6"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05ACCA2"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6693BA3"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E21E5C9"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791661"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15C5039"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D7E4B09"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111782F"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63C4ED6"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2A91E38" w14:textId="77777777" w:rsidR="00F46ADB" w:rsidRDefault="00736A09" w:rsidP="00CA07DA">
            <w:pPr>
              <w:rPr>
                <w:sz w:val="20"/>
                <w:szCs w:val="20"/>
              </w:rPr>
            </w:pPr>
            <w:sdt>
              <w:sdtPr>
                <w:tag w:val="goog_rdk_11"/>
                <w:id w:val="-1264683561"/>
              </w:sdtPr>
              <w:sdtContent>
                <w:r w:rsidR="008B41BA">
                  <w:rPr>
                    <w:rFonts w:ascii="Arial Unicode MS" w:eastAsia="Arial Unicode MS" w:hAnsi="Arial Unicode MS" w:cs="Arial Unicode MS"/>
                    <w:sz w:val="20"/>
                    <w:szCs w:val="20"/>
                  </w:rPr>
                  <w:t>✔</w:t>
                </w:r>
              </w:sdtContent>
            </w:sdt>
          </w:p>
        </w:tc>
      </w:tr>
    </w:tbl>
    <w:p w14:paraId="09350B9F" w14:textId="77777777" w:rsidR="00F46ADB" w:rsidRDefault="00F46ADB" w:rsidP="00CA07DA"/>
    <w:tbl>
      <w:tblPr>
        <w:tblStyle w:val="afffe"/>
        <w:tblW w:w="10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130"/>
        <w:gridCol w:w="627"/>
        <w:gridCol w:w="627"/>
        <w:gridCol w:w="627"/>
        <w:gridCol w:w="627"/>
        <w:gridCol w:w="627"/>
      </w:tblGrid>
      <w:tr w:rsidR="00F46ADB" w14:paraId="5C861431"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B8A0F" w14:textId="77777777" w:rsidR="00F46ADB" w:rsidRDefault="008B41BA" w:rsidP="00CA07DA">
            <w:r>
              <w:t>3. I thought that the website was easy to use.</w:t>
            </w:r>
          </w:p>
        </w:tc>
        <w:tc>
          <w:tcPr>
            <w:tcW w:w="526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BC3D3C" w14:textId="77777777" w:rsidR="00F46ADB" w:rsidRDefault="008B41BA" w:rsidP="00CA07DA">
            <w:r>
              <w:t>4. I think I would need the support of a technical person to be able to use this website.</w:t>
            </w:r>
          </w:p>
        </w:tc>
      </w:tr>
      <w:tr w:rsidR="00F46ADB" w14:paraId="7A272C6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17D23"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FEA5950"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C715BB4"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3D7FC29"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F1565D"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88ADA5E" w14:textId="77777777" w:rsidR="00F46ADB" w:rsidRDefault="008B41BA" w:rsidP="00CA07DA">
            <w:r>
              <w:t>5</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824E9" w14:textId="77777777" w:rsidR="00F46ADB" w:rsidRDefault="008B41BA" w:rsidP="00CA07DA">
            <w:r>
              <w:t>Participant</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1DCD38B"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FAC2742"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A6AC573"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D25BFA4"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C35E1E0" w14:textId="77777777" w:rsidR="00F46ADB" w:rsidRDefault="008B41BA" w:rsidP="00CA07DA">
            <w:r>
              <w:t>5</w:t>
            </w:r>
          </w:p>
        </w:tc>
      </w:tr>
      <w:tr w:rsidR="00F46ADB" w14:paraId="2E0234F7"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DF9069"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AB3E515" w14:textId="77777777" w:rsidR="00F46ADB" w:rsidRDefault="008B41BA" w:rsidP="00CA07DA">
            <w:r>
              <w:rPr>
                <w:rFonts w:eastAsia="Arimo"/>
              </w:rP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26847C5"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596350C"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E7DD716" w14:textId="77777777" w:rsidR="00F46ADB" w:rsidRDefault="00736A09" w:rsidP="00CA07DA">
            <w:sdt>
              <w:sdtPr>
                <w:tag w:val="goog_rdk_12"/>
                <w:id w:val="-1532406019"/>
              </w:sdtPr>
              <w:sdtContent>
                <w:r w:rsidR="008B41BA">
                  <w:rPr>
                    <w:rFonts w:ascii="Arial Unicode MS" w:eastAsia="Arial Unicode MS" w:hAnsi="Arial Unicode MS" w:cs="Arial Unicode MS"/>
                  </w:rPr>
                  <w:t>✔</w:t>
                </w:r>
              </w:sdtContent>
            </w:sdt>
            <w:r w:rsidR="008B41BA">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CB15D02"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9CC6C"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9343C01" w14:textId="77777777" w:rsidR="00F46ADB" w:rsidRDefault="00736A09" w:rsidP="00CA07DA">
            <w:sdt>
              <w:sdtPr>
                <w:tag w:val="goog_rdk_13"/>
                <w:id w:val="1814133248"/>
              </w:sdtPr>
              <w:sdtContent>
                <w:r w:rsidR="008B41BA">
                  <w:rPr>
                    <w:rFonts w:ascii="Arial Unicode MS" w:eastAsia="Arial Unicode MS" w:hAnsi="Arial Unicode MS" w:cs="Arial Unicode MS"/>
                  </w:rPr>
                  <w:t>✔</w:t>
                </w:r>
              </w:sdtContent>
            </w:sdt>
            <w:r w:rsidR="008B41BA">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3EEB401"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77C4256"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509AB05" w14:textId="77777777" w:rsidR="00F46ADB" w:rsidRDefault="008B41BA" w:rsidP="00CA07DA">
            <w:r>
              <w:rPr>
                <w:rFonts w:eastAsia="Arimo"/>
              </w:rP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EF2A720" w14:textId="77777777" w:rsidR="00F46ADB" w:rsidRDefault="008B41BA" w:rsidP="00CA07DA">
            <w:r>
              <w:t xml:space="preserve"> </w:t>
            </w:r>
          </w:p>
        </w:tc>
      </w:tr>
      <w:tr w:rsidR="00F46ADB" w14:paraId="756ACFE4"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6C65E"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FE4C76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36C3CB83"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0632082"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5E2CC61" w14:textId="77777777" w:rsidR="00F46ADB" w:rsidRDefault="00736A09" w:rsidP="00CA07DA">
            <w:pPr>
              <w:rPr>
                <w:sz w:val="20"/>
                <w:szCs w:val="20"/>
              </w:rPr>
            </w:pPr>
            <w:sdt>
              <w:sdtPr>
                <w:tag w:val="goog_rdk_14"/>
                <w:id w:val="-1552525903"/>
              </w:sdtPr>
              <w:sdtContent>
                <w:r w:rsidR="008B41BA">
                  <w:rPr>
                    <w:rFonts w:ascii="Arial Unicode MS" w:eastAsia="Arial Unicode MS" w:hAnsi="Arial Unicode MS" w:cs="Arial Unicode MS"/>
                    <w:sz w:val="20"/>
                    <w:szCs w:val="20"/>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28C78513"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48E998"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D362ED4" w14:textId="77777777" w:rsidR="00F46ADB" w:rsidRDefault="00736A09" w:rsidP="00CA07DA">
            <w:pPr>
              <w:rPr>
                <w:sz w:val="20"/>
                <w:szCs w:val="20"/>
              </w:rPr>
            </w:pPr>
            <w:sdt>
              <w:sdtPr>
                <w:tag w:val="goog_rdk_15"/>
                <w:id w:val="-837070461"/>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2AF6737"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E17678D"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2EC3309"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A6EBD8F" w14:textId="77777777" w:rsidR="00F46ADB" w:rsidRDefault="008B41BA" w:rsidP="00CA07DA">
            <w:r>
              <w:t xml:space="preserve"> </w:t>
            </w:r>
          </w:p>
        </w:tc>
      </w:tr>
      <w:tr w:rsidR="00F46ADB" w14:paraId="5F0ABB6D"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65FD5"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887278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4051666"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23940AB"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9728C1A" w14:textId="77777777" w:rsidR="00F46ADB" w:rsidRDefault="00736A09" w:rsidP="00CA07DA">
            <w:pPr>
              <w:rPr>
                <w:sz w:val="20"/>
                <w:szCs w:val="20"/>
              </w:rPr>
            </w:pPr>
            <w:sdt>
              <w:sdtPr>
                <w:tag w:val="goog_rdk_16"/>
                <w:id w:val="726260506"/>
              </w:sdtPr>
              <w:sdtContent>
                <w:r w:rsidR="008B41BA">
                  <w:rPr>
                    <w:rFonts w:ascii="Arial Unicode MS" w:eastAsia="Arial Unicode MS" w:hAnsi="Arial Unicode MS" w:cs="Arial Unicode MS"/>
                    <w:sz w:val="20"/>
                    <w:szCs w:val="20"/>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A75B330"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81EF1"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577C99B" w14:textId="77777777" w:rsidR="00F46ADB" w:rsidRDefault="00736A09" w:rsidP="00CA07DA">
            <w:pPr>
              <w:rPr>
                <w:sz w:val="20"/>
                <w:szCs w:val="20"/>
              </w:rPr>
            </w:pPr>
            <w:sdt>
              <w:sdtPr>
                <w:tag w:val="goog_rdk_17"/>
                <w:id w:val="-607501189"/>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F7E3925"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8630167"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939B8C5"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67203DC" w14:textId="77777777" w:rsidR="00F46ADB" w:rsidRDefault="00F46ADB" w:rsidP="00CA07DA"/>
        </w:tc>
      </w:tr>
      <w:tr w:rsidR="00F46ADB" w14:paraId="1A8A4D47"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C540C1"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F520520"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89B94BC" w14:textId="77777777" w:rsidR="00F46ADB" w:rsidRDefault="00736A09" w:rsidP="00CA07DA">
            <w:pPr>
              <w:rPr>
                <w:sz w:val="20"/>
                <w:szCs w:val="20"/>
              </w:rPr>
            </w:pPr>
            <w:sdt>
              <w:sdtPr>
                <w:tag w:val="goog_rdk_18"/>
                <w:id w:val="-185991740"/>
              </w:sdtPr>
              <w:sdtContent>
                <w:r w:rsidR="008B41BA">
                  <w:rPr>
                    <w:rFonts w:ascii="Arial Unicode MS" w:eastAsia="Arial Unicode MS" w:hAnsi="Arial Unicode MS" w:cs="Arial Unicode MS"/>
                    <w:sz w:val="20"/>
                    <w:szCs w:val="20"/>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3A5D0A8"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B428722"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24715D8" w14:textId="77777777" w:rsidR="00F46ADB" w:rsidRDefault="008B41BA" w:rsidP="00CA07DA">
            <w:r>
              <w:rPr>
                <w:rFonts w:eastAsia="Arimo"/>
              </w:rP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1DC7ED"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D8B9B60" w14:textId="77777777" w:rsidR="00F46ADB" w:rsidRDefault="00736A09" w:rsidP="00CA07DA">
            <w:pPr>
              <w:rPr>
                <w:sz w:val="20"/>
                <w:szCs w:val="20"/>
              </w:rPr>
            </w:pPr>
            <w:sdt>
              <w:sdtPr>
                <w:tag w:val="goog_rdk_19"/>
                <w:id w:val="-1175713363"/>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FD48844"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77C831A" w14:textId="77777777" w:rsidR="00F46ADB" w:rsidRDefault="00F46ADB" w:rsidP="00CA07DA">
            <w:pPr>
              <w:rPr>
                <w:rFonts w:eastAsia="Arimo"/>
              </w:rPr>
            </w:pP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EBE5396" w14:textId="77777777" w:rsidR="00F46ADB" w:rsidRDefault="00F46ADB" w:rsidP="00CA07DA">
            <w:pPr>
              <w:rPr>
                <w:rFonts w:eastAsia="Arimo"/>
              </w:rPr>
            </w:pP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69984DA" w14:textId="77777777" w:rsidR="00F46ADB" w:rsidRDefault="00F46ADB" w:rsidP="00CA07DA">
            <w:pPr>
              <w:rPr>
                <w:rFonts w:eastAsia="Arimo"/>
              </w:rPr>
            </w:pPr>
          </w:p>
        </w:tc>
      </w:tr>
    </w:tbl>
    <w:p w14:paraId="46C36B78" w14:textId="77777777" w:rsidR="00F46ADB" w:rsidRDefault="00F46ADB" w:rsidP="00CA07DA"/>
    <w:p w14:paraId="51FEA9CB" w14:textId="77777777" w:rsidR="00F46ADB" w:rsidRDefault="00F46ADB" w:rsidP="00CA07DA"/>
    <w:p w14:paraId="31C4AA5D" w14:textId="77777777" w:rsidR="00F46ADB" w:rsidRDefault="00F46ADB" w:rsidP="00CA07DA"/>
    <w:tbl>
      <w:tblPr>
        <w:tblStyle w:val="affff"/>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0C06CFED"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C86E8D" w14:textId="77777777" w:rsidR="00F46ADB" w:rsidRDefault="008B41BA" w:rsidP="00CA07DA">
            <w:r>
              <w:lastRenderedPageBreak/>
              <w:t>5. I found the various functions in this website were well integrated.</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5FCFB" w14:textId="77777777" w:rsidR="00F46ADB" w:rsidRDefault="008B41BA" w:rsidP="00CA07DA">
            <w:r>
              <w:t>6. I thought there was too much inconsistency in this website.</w:t>
            </w:r>
          </w:p>
        </w:tc>
      </w:tr>
      <w:tr w:rsidR="00F46ADB" w14:paraId="6F830D3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3670C"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C754128"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9515082"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8A4ED1"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7FE5542"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3199AB3"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5070B7"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100CBFE"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69E7986"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8A8E55A"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273A3C9"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95F13B0" w14:textId="77777777" w:rsidR="00F46ADB" w:rsidRDefault="008B41BA" w:rsidP="00CA07DA">
            <w:r>
              <w:t>5</w:t>
            </w:r>
          </w:p>
        </w:tc>
      </w:tr>
      <w:tr w:rsidR="00F46ADB" w14:paraId="701CA2E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9F05B9"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CAB3EB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092726F"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D3CF8BF" w14:textId="77777777" w:rsidR="00F46ADB" w:rsidRDefault="008B41BA" w:rsidP="00CA07DA">
            <w:r>
              <w:t xml:space="preserve"> </w:t>
            </w:r>
            <w:sdt>
              <w:sdtPr>
                <w:tag w:val="goog_rdk_20"/>
                <w:id w:val="-1158303957"/>
              </w:sdtPr>
              <w:sdtContent>
                <w:r>
                  <w:rPr>
                    <w:rFonts w:ascii="Arial Unicode MS" w:eastAsia="Arial Unicode MS" w:hAnsi="Arial Unicode MS" w:cs="Arial Unicode MS"/>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71F8AEE"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021BA9B"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00A698"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90410B3" w14:textId="77777777" w:rsidR="00F46ADB" w:rsidRDefault="00736A09" w:rsidP="00CA07DA">
            <w:sdt>
              <w:sdtPr>
                <w:tag w:val="goog_rdk_21"/>
                <w:id w:val="1743366730"/>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C018A0F"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21A0B8F"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C3A49F0"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3333F9F" w14:textId="77777777" w:rsidR="00F46ADB" w:rsidRDefault="008B41BA" w:rsidP="00CA07DA">
            <w:r>
              <w:t xml:space="preserve"> </w:t>
            </w:r>
          </w:p>
        </w:tc>
      </w:tr>
      <w:tr w:rsidR="00F46ADB" w14:paraId="4936EE25"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A19611"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306B542"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3648FD3"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3EE6C64" w14:textId="77777777" w:rsidR="00F46ADB" w:rsidRDefault="00736A09" w:rsidP="00CA07DA">
            <w:sdt>
              <w:sdtPr>
                <w:tag w:val="goog_rdk_22"/>
                <w:id w:val="831411276"/>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CC110E6"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5B1EF7D"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D877E"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183DAFF" w14:textId="77777777" w:rsidR="00F46ADB" w:rsidRDefault="00736A09" w:rsidP="00CA07DA">
            <w:sdt>
              <w:sdtPr>
                <w:tag w:val="goog_rdk_23"/>
                <w:id w:val="794648216"/>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A75239B"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AE3C946"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FAD65B6"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A23C484" w14:textId="77777777" w:rsidR="00F46ADB" w:rsidRDefault="008B41BA" w:rsidP="00CA07DA">
            <w:r>
              <w:t xml:space="preserve"> </w:t>
            </w:r>
          </w:p>
        </w:tc>
      </w:tr>
      <w:tr w:rsidR="00F46ADB" w14:paraId="78CE77C5"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5AD463"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692B6BA"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578D278"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72EF15B"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EEDE688"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7B1CB44" w14:textId="77777777" w:rsidR="00F46ADB" w:rsidRDefault="008B41BA" w:rsidP="00CA07DA">
            <w:r>
              <w:t xml:space="preserve"> </w:t>
            </w:r>
            <w:sdt>
              <w:sdtPr>
                <w:tag w:val="goog_rdk_24"/>
                <w:id w:val="2142840685"/>
              </w:sdtPr>
              <w:sdtContent>
                <w:r>
                  <w:rPr>
                    <w:rFonts w:ascii="Arial Unicode MS" w:eastAsia="Arial Unicode MS" w:hAnsi="Arial Unicode MS" w:cs="Arial Unicode MS"/>
                  </w:rPr>
                  <w:t>✔</w:t>
                </w:r>
              </w:sdtContent>
            </w:sdt>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FE410"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46D3D77"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DDBB740" w14:textId="77777777" w:rsidR="00F46ADB" w:rsidRDefault="00736A09" w:rsidP="00CA07DA">
            <w:sdt>
              <w:sdtPr>
                <w:tag w:val="goog_rdk_25"/>
                <w:id w:val="-613129143"/>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111F4DB"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8EB50E6"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68B4B25" w14:textId="77777777" w:rsidR="00F46ADB" w:rsidRDefault="008B41BA" w:rsidP="00CA07DA">
            <w:r>
              <w:t xml:space="preserve"> </w:t>
            </w:r>
          </w:p>
        </w:tc>
      </w:tr>
      <w:tr w:rsidR="00F46ADB" w14:paraId="77FEDEAD"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D5BCA6"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9B2FE5A"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2D49890"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0EDAC4B"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8F7AD3C" w14:textId="77777777" w:rsidR="00F46ADB" w:rsidRDefault="008B41BA" w:rsidP="00CA07DA">
            <w:r>
              <w:t xml:space="preserve"> </w:t>
            </w:r>
            <w:sdt>
              <w:sdtPr>
                <w:tag w:val="goog_rdk_26"/>
                <w:id w:val="-952547085"/>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0BDB789" w14:textId="77777777" w:rsidR="00F46ADB" w:rsidRDefault="008B41BA" w:rsidP="00CA07DA">
            <w:r>
              <w:rPr>
                <w:rFonts w:eastAsia="Arimo"/>
              </w:rP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6A2FE"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017A1CD"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5A6E4F0"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EA9BADF"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072B9A0"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C482D4D" w14:textId="77777777" w:rsidR="00F46ADB" w:rsidRDefault="00736A09" w:rsidP="00CA07DA">
            <w:sdt>
              <w:sdtPr>
                <w:tag w:val="goog_rdk_27"/>
                <w:id w:val="-487783361"/>
              </w:sdtPr>
              <w:sdtContent>
                <w:r w:rsidR="008B41BA">
                  <w:rPr>
                    <w:rFonts w:ascii="Arial Unicode MS" w:eastAsia="Arial Unicode MS" w:hAnsi="Arial Unicode MS" w:cs="Arial Unicode MS"/>
                  </w:rPr>
                  <w:t xml:space="preserve">✔ </w:t>
                </w:r>
              </w:sdtContent>
            </w:sdt>
          </w:p>
        </w:tc>
      </w:tr>
    </w:tbl>
    <w:p w14:paraId="07B18EDC" w14:textId="77777777" w:rsidR="00F46ADB" w:rsidRDefault="00F46ADB" w:rsidP="00CA07DA"/>
    <w:tbl>
      <w:tblPr>
        <w:tblStyle w:val="affff0"/>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3CD32164"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232B6" w14:textId="77777777" w:rsidR="00F46ADB" w:rsidRDefault="008B41BA" w:rsidP="00CA07DA">
            <w:r>
              <w:t>7. I would imagine that most people would learn to use this system very quickly.</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205113" w14:textId="77777777" w:rsidR="00F46ADB" w:rsidRDefault="008B41BA" w:rsidP="00CA07DA">
            <w:r>
              <w:t>8. I found the system very cumbersome to use.</w:t>
            </w:r>
          </w:p>
        </w:tc>
      </w:tr>
      <w:tr w:rsidR="00F46ADB" w14:paraId="5B5455B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B4CADB"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4D6D8A6"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1422EC5"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3092CEE"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20D9FD8"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FBA0533"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6464D"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4A3CA77"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A9B36E8"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F964FE7"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48420CC"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BEAD759" w14:textId="77777777" w:rsidR="00F46ADB" w:rsidRDefault="008B41BA" w:rsidP="00CA07DA">
            <w:r>
              <w:t>5</w:t>
            </w:r>
          </w:p>
        </w:tc>
      </w:tr>
      <w:tr w:rsidR="00F46ADB" w14:paraId="45458F9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9F66C"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51F6100"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FD9400D"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C7B00B9"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5D7966A" w14:textId="77777777" w:rsidR="00F46ADB" w:rsidRDefault="00736A09" w:rsidP="00CA07DA">
            <w:sdt>
              <w:sdtPr>
                <w:tag w:val="goog_rdk_28"/>
                <w:id w:val="1466616595"/>
              </w:sdtPr>
              <w:sdtContent>
                <w:r w:rsidR="008B41BA">
                  <w:rPr>
                    <w:rFonts w:ascii="Arial Unicode MS" w:eastAsia="Arial Unicode MS" w:hAnsi="Arial Unicode MS" w:cs="Arial Unicode MS"/>
                  </w:rPr>
                  <w:t>✔</w:t>
                </w:r>
              </w:sdtContent>
            </w:sdt>
            <w:r w:rsidR="008B41BA">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AB25F36"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FB7A73"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59573D4" w14:textId="77777777" w:rsidR="00F46ADB" w:rsidRDefault="00736A09" w:rsidP="00CA07DA">
            <w:sdt>
              <w:sdtPr>
                <w:tag w:val="goog_rdk_29"/>
                <w:id w:val="194506477"/>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18974FE"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159FA1C"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3DCC2BC"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72799D6" w14:textId="77777777" w:rsidR="00F46ADB" w:rsidRDefault="008B41BA" w:rsidP="00CA07DA">
            <w:r>
              <w:t xml:space="preserve"> </w:t>
            </w:r>
          </w:p>
        </w:tc>
      </w:tr>
      <w:tr w:rsidR="00F46ADB" w14:paraId="2C5823A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A18C03"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8851CD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5B138F4"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AE2CD59" w14:textId="77777777" w:rsidR="00F46ADB" w:rsidRDefault="00736A09" w:rsidP="00CA07DA">
            <w:pPr>
              <w:rPr>
                <w:sz w:val="20"/>
                <w:szCs w:val="20"/>
              </w:rPr>
            </w:pPr>
            <w:sdt>
              <w:sdtPr>
                <w:tag w:val="goog_rdk_30"/>
                <w:id w:val="868422163"/>
              </w:sdtPr>
              <w:sdtContent>
                <w:r w:rsidR="008B41BA">
                  <w:rPr>
                    <w:rFonts w:ascii="Arial Unicode MS" w:eastAsia="Arial Unicode MS" w:hAnsi="Arial Unicode MS" w:cs="Arial Unicode MS"/>
                    <w:sz w:val="20"/>
                    <w:szCs w:val="20"/>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9EC879A"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21B0898"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58D67"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5AE8E9F"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4A23A50"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EA3CCA7"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CEF0858" w14:textId="77777777" w:rsidR="00F46ADB" w:rsidRDefault="00736A09" w:rsidP="00CA07DA">
            <w:pPr>
              <w:rPr>
                <w:sz w:val="20"/>
                <w:szCs w:val="20"/>
              </w:rPr>
            </w:pPr>
            <w:sdt>
              <w:sdtPr>
                <w:tag w:val="goog_rdk_31"/>
                <w:id w:val="-1431197921"/>
              </w:sdtPr>
              <w:sdtContent>
                <w:r w:rsidR="008B41BA">
                  <w:rPr>
                    <w:rFonts w:ascii="Arial Unicode MS" w:eastAsia="Arial Unicode MS" w:hAnsi="Arial Unicode MS" w:cs="Arial Unicode MS"/>
                    <w:sz w:val="20"/>
                    <w:szCs w:val="20"/>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9200478" w14:textId="77777777" w:rsidR="00F46ADB" w:rsidRDefault="008B41BA" w:rsidP="00CA07DA">
            <w:r>
              <w:t xml:space="preserve"> </w:t>
            </w:r>
          </w:p>
        </w:tc>
      </w:tr>
      <w:tr w:rsidR="00F46ADB" w14:paraId="75134A9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D3A2D"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F8DAF22"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9847C92"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AABE959"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023BBEB"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5ED163E" w14:textId="77777777" w:rsidR="00F46ADB" w:rsidRDefault="00736A09" w:rsidP="00CA07DA">
            <w:sdt>
              <w:sdtPr>
                <w:tag w:val="goog_rdk_32"/>
                <w:id w:val="480123095"/>
              </w:sdtPr>
              <w:sdtContent>
                <w:r w:rsidR="008B41BA">
                  <w:rPr>
                    <w:rFonts w:ascii="Arial Unicode MS" w:eastAsia="Arial Unicode MS" w:hAnsi="Arial Unicode MS" w:cs="Arial Unicode MS"/>
                  </w:rPr>
                  <w:t>✔</w:t>
                </w:r>
              </w:sdtContent>
            </w:sdt>
            <w:r w:rsidR="008B41BA">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B0344"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1393120" w14:textId="77777777" w:rsidR="00F46ADB" w:rsidRDefault="00736A09" w:rsidP="00CA07DA">
            <w:sdt>
              <w:sdtPr>
                <w:tag w:val="goog_rdk_33"/>
                <w:id w:val="1246387926"/>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A1E8859"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0616B24"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4580F61"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152EB22" w14:textId="77777777" w:rsidR="00F46ADB" w:rsidRDefault="008B41BA" w:rsidP="00CA07DA">
            <w:r>
              <w:t xml:space="preserve"> </w:t>
            </w:r>
          </w:p>
        </w:tc>
      </w:tr>
      <w:tr w:rsidR="00F46ADB" w14:paraId="6F958714"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1A1DC"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54B131F"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C294775"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6A72865" w14:textId="77777777" w:rsidR="00F46ADB" w:rsidRDefault="00736A09" w:rsidP="00CA07DA">
            <w:pPr>
              <w:rPr>
                <w:sz w:val="20"/>
                <w:szCs w:val="20"/>
              </w:rPr>
            </w:pPr>
            <w:sdt>
              <w:sdtPr>
                <w:tag w:val="goog_rdk_34"/>
                <w:id w:val="-2127294162"/>
              </w:sdtPr>
              <w:sdtContent>
                <w:r w:rsidR="008B41BA">
                  <w:rPr>
                    <w:rFonts w:ascii="Arial Unicode MS" w:eastAsia="Arial Unicode MS" w:hAnsi="Arial Unicode MS" w:cs="Arial Unicode MS"/>
                    <w:sz w:val="20"/>
                    <w:szCs w:val="20"/>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5C5A32D" w14:textId="77777777" w:rsidR="00F46ADB" w:rsidRDefault="008B41BA" w:rsidP="00CA07DA">
            <w:r>
              <w:rPr>
                <w:rFonts w:eastAsia="Arimo"/>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A11D22E"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930F0"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3973557"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AE60F64"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6E93F6D"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D33191B"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C56F8DA" w14:textId="77777777" w:rsidR="00F46ADB" w:rsidRDefault="00736A09" w:rsidP="00CA07DA">
            <w:sdt>
              <w:sdtPr>
                <w:tag w:val="goog_rdk_35"/>
                <w:id w:val="1274974876"/>
              </w:sdtPr>
              <w:sdtContent>
                <w:r w:rsidR="008B41BA">
                  <w:rPr>
                    <w:rFonts w:ascii="Arial Unicode MS" w:eastAsia="Arial Unicode MS" w:hAnsi="Arial Unicode MS" w:cs="Arial Unicode MS"/>
                  </w:rPr>
                  <w:t>✔</w:t>
                </w:r>
              </w:sdtContent>
            </w:sdt>
            <w:r w:rsidR="008B41BA">
              <w:t xml:space="preserve"> </w:t>
            </w:r>
          </w:p>
        </w:tc>
      </w:tr>
    </w:tbl>
    <w:p w14:paraId="566BF9D5" w14:textId="77777777" w:rsidR="00F46ADB" w:rsidRDefault="00F46ADB" w:rsidP="00CA07DA"/>
    <w:p w14:paraId="075C4C0E" w14:textId="77777777" w:rsidR="00600253" w:rsidRDefault="00600253" w:rsidP="00CA07DA"/>
    <w:p w14:paraId="7ADE693C" w14:textId="77777777" w:rsidR="00600253" w:rsidRDefault="00600253" w:rsidP="00CA07DA"/>
    <w:p w14:paraId="41780CD2" w14:textId="77777777" w:rsidR="00600253" w:rsidRDefault="00600253" w:rsidP="00CA07DA"/>
    <w:tbl>
      <w:tblPr>
        <w:tblStyle w:val="affff1"/>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6FE79878"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0AF07" w14:textId="77777777" w:rsidR="00F46ADB" w:rsidRDefault="008B41BA" w:rsidP="00CA07DA">
            <w:r>
              <w:lastRenderedPageBreak/>
              <w:t>9. I felt very confident using the system.</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97781D" w14:textId="77777777" w:rsidR="00F46ADB" w:rsidRDefault="008B41BA" w:rsidP="00CA07DA">
            <w:r>
              <w:t>10. I needed to learn a lot of things before I could get going with this system.</w:t>
            </w:r>
          </w:p>
        </w:tc>
      </w:tr>
      <w:tr w:rsidR="00F46ADB" w14:paraId="69D2E56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12CAE"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DABD711"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466886F"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C8CDB51"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2C6C031"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5DC7E4C0"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F887E"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B443571"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2C330EE"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538DE20"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1AE25ED"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0F1DDB2" w14:textId="77777777" w:rsidR="00F46ADB" w:rsidRDefault="008B41BA" w:rsidP="00CA07DA">
            <w:r>
              <w:t>5</w:t>
            </w:r>
          </w:p>
        </w:tc>
      </w:tr>
      <w:tr w:rsidR="00F46ADB" w14:paraId="16D79147"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B6B3C5"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E1B7E3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FC68C53"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F0245C3"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53B1C31" w14:textId="77777777" w:rsidR="00F46ADB" w:rsidRDefault="00736A09" w:rsidP="00CA07DA">
            <w:sdt>
              <w:sdtPr>
                <w:tag w:val="goog_rdk_36"/>
                <w:id w:val="521981374"/>
              </w:sdtPr>
              <w:sdtContent>
                <w:r w:rsidR="008B41BA">
                  <w:rPr>
                    <w:rFonts w:ascii="Arial Unicode MS" w:eastAsia="Arial Unicode MS" w:hAnsi="Arial Unicode MS" w:cs="Arial Unicode MS"/>
                  </w:rPr>
                  <w:t>✔</w:t>
                </w:r>
              </w:sdtContent>
            </w:sdt>
            <w:r w:rsidR="008B41BA">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7B528D1"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EBA96E"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ACF89B8" w14:textId="77777777" w:rsidR="00F46ADB" w:rsidRDefault="008B41BA" w:rsidP="00CA07DA">
            <w:r>
              <w:t xml:space="preserve"> </w:t>
            </w:r>
            <w:sdt>
              <w:sdtPr>
                <w:tag w:val="goog_rdk_37"/>
                <w:id w:val="1322697594"/>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6E350DB"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9A1A285"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8E4B4A9"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8F3AA42" w14:textId="77777777" w:rsidR="00F46ADB" w:rsidRDefault="008B41BA" w:rsidP="00CA07DA">
            <w:r>
              <w:rPr>
                <w:rFonts w:eastAsia="Arimo"/>
              </w:rPr>
              <w:t xml:space="preserve"> </w:t>
            </w:r>
          </w:p>
        </w:tc>
      </w:tr>
      <w:tr w:rsidR="00F46ADB" w14:paraId="72C84D9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ED0876"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E6A957F"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49F601ED" w14:textId="77777777" w:rsidR="00F46ADB" w:rsidRDefault="00736A09" w:rsidP="00CA07DA">
            <w:sdt>
              <w:sdtPr>
                <w:tag w:val="goog_rdk_38"/>
                <w:id w:val="-1383243994"/>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DB4C44D"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ADBAAB2"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83037B7"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D66B80"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8E70FCC" w14:textId="77777777" w:rsidR="00F46ADB" w:rsidRDefault="00736A09" w:rsidP="00CA07DA">
            <w:sdt>
              <w:sdtPr>
                <w:tag w:val="goog_rdk_39"/>
                <w:id w:val="-1836605672"/>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3560084"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55EA817"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B632F8E"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7243313" w14:textId="77777777" w:rsidR="00F46ADB" w:rsidRDefault="008B41BA" w:rsidP="00CA07DA">
            <w:r>
              <w:t xml:space="preserve"> </w:t>
            </w:r>
          </w:p>
        </w:tc>
      </w:tr>
      <w:tr w:rsidR="00F46ADB" w14:paraId="6DC1CFE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5BD6D"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950C62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ACEB1E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68C3F7E"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D6C8464" w14:textId="77777777" w:rsidR="00F46ADB" w:rsidRDefault="00736A09" w:rsidP="00CA07DA">
            <w:pPr>
              <w:rPr>
                <w:sz w:val="20"/>
                <w:szCs w:val="20"/>
              </w:rPr>
            </w:pPr>
            <w:sdt>
              <w:sdtPr>
                <w:tag w:val="goog_rdk_40"/>
                <w:id w:val="866652360"/>
              </w:sdtPr>
              <w:sdtContent>
                <w:r w:rsidR="008B41BA">
                  <w:rPr>
                    <w:rFonts w:ascii="Arial Unicode MS" w:eastAsia="Arial Unicode MS" w:hAnsi="Arial Unicode MS" w:cs="Arial Unicode MS"/>
                    <w:sz w:val="20"/>
                    <w:szCs w:val="20"/>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71FABF8"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53969"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A4855B2" w14:textId="77777777" w:rsidR="00F46ADB" w:rsidRDefault="00736A09" w:rsidP="00CA07DA">
            <w:sdt>
              <w:sdtPr>
                <w:tag w:val="goog_rdk_41"/>
                <w:id w:val="634610019"/>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40C84BA"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F4C9F1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9805F85"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CDD3833" w14:textId="77777777" w:rsidR="00F46ADB" w:rsidRDefault="008B41BA" w:rsidP="00CA07DA">
            <w:r>
              <w:t xml:space="preserve"> </w:t>
            </w:r>
          </w:p>
        </w:tc>
      </w:tr>
      <w:tr w:rsidR="00F46ADB" w14:paraId="6EA609AE"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5270F1"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8C3B015"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646E9FF" w14:textId="77777777" w:rsidR="00F46ADB" w:rsidRDefault="00736A09" w:rsidP="00CA07DA">
            <w:sdt>
              <w:sdtPr>
                <w:tag w:val="goog_rdk_42"/>
                <w:id w:val="2068757687"/>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98BC9B5"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2C5F814"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FCACA24"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B9ADBB"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B4AB2EE"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BBF1FB1"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E2F8ADD" w14:textId="77777777" w:rsidR="00F46ADB" w:rsidRDefault="00736A09" w:rsidP="00CA07DA">
            <w:pPr>
              <w:rPr>
                <w:sz w:val="20"/>
                <w:szCs w:val="20"/>
              </w:rPr>
            </w:pPr>
            <w:sdt>
              <w:sdtPr>
                <w:tag w:val="goog_rdk_43"/>
                <w:id w:val="513428024"/>
              </w:sdtPr>
              <w:sdtContent>
                <w:r w:rsidR="008B41BA">
                  <w:rPr>
                    <w:rFonts w:ascii="Arial Unicode MS" w:eastAsia="Arial Unicode MS" w:hAnsi="Arial Unicode MS" w:cs="Arial Unicode MS"/>
                    <w:sz w:val="20"/>
                    <w:szCs w:val="20"/>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0EF17A6"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F6B3391" w14:textId="77777777" w:rsidR="00F46ADB" w:rsidRDefault="008B41BA" w:rsidP="00CA07DA">
            <w:r>
              <w:t xml:space="preserve"> </w:t>
            </w:r>
          </w:p>
        </w:tc>
      </w:tr>
    </w:tbl>
    <w:p w14:paraId="72CE4767" w14:textId="77777777" w:rsidR="00F46ADB" w:rsidRDefault="00F46ADB" w:rsidP="00CA07DA"/>
    <w:tbl>
      <w:tblPr>
        <w:tblStyle w:val="affff2"/>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7050"/>
      </w:tblGrid>
      <w:tr w:rsidR="00F46ADB" w14:paraId="33FD8797"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962989" w14:textId="77777777" w:rsidR="00F46ADB" w:rsidRDefault="008B41BA" w:rsidP="00CA07DA">
            <w:r>
              <w:t>Participant</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11C454FF" w14:textId="77777777" w:rsidR="00F46ADB" w:rsidRDefault="008B41BA" w:rsidP="00CA07DA">
            <w:r>
              <w:t>Total Score</w:t>
            </w:r>
          </w:p>
        </w:tc>
      </w:tr>
      <w:tr w:rsidR="00F46ADB" w14:paraId="57688F1B"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47743D" w14:textId="77777777" w:rsidR="00F46ADB" w:rsidRDefault="008B41BA" w:rsidP="00CA07DA">
            <w:r>
              <w:t>1</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70430D77" w14:textId="77777777" w:rsidR="00F46ADB" w:rsidRDefault="008B41BA" w:rsidP="00CA07DA">
            <w:r>
              <w:t>82.5</w:t>
            </w:r>
          </w:p>
        </w:tc>
      </w:tr>
      <w:tr w:rsidR="00F46ADB" w14:paraId="71AA8D97"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6E8D5" w14:textId="77777777" w:rsidR="00F46ADB" w:rsidRDefault="008B41BA" w:rsidP="00CA07DA">
            <w:r>
              <w:t>2</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785F0E0A" w14:textId="77777777" w:rsidR="00F46ADB" w:rsidRDefault="008B41BA" w:rsidP="00CA07DA">
            <w:r>
              <w:t>55</w:t>
            </w:r>
          </w:p>
        </w:tc>
      </w:tr>
      <w:tr w:rsidR="00F46ADB" w14:paraId="5E722C3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6D2B7" w14:textId="77777777" w:rsidR="00F46ADB" w:rsidRDefault="008B41BA" w:rsidP="00CA07DA">
            <w:r>
              <w:t>3</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1BCE8FDF" w14:textId="77777777" w:rsidR="00F46ADB" w:rsidRDefault="008B41BA" w:rsidP="00CA07DA">
            <w:r>
              <w:t>90</w:t>
            </w:r>
          </w:p>
        </w:tc>
      </w:tr>
      <w:tr w:rsidR="00F46ADB" w14:paraId="2B84136E"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17EBE9" w14:textId="77777777" w:rsidR="00F46ADB" w:rsidRDefault="008B41BA" w:rsidP="00CA07DA">
            <w:r>
              <w:t>4</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79C23BFB" w14:textId="77777777" w:rsidR="00F46ADB" w:rsidRDefault="008B41BA" w:rsidP="00CA07DA">
            <w:r>
              <w:t>32.5</w:t>
            </w:r>
          </w:p>
        </w:tc>
      </w:tr>
      <w:tr w:rsidR="00F46ADB" w14:paraId="5753AE7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A378F" w14:textId="77777777" w:rsidR="00F46ADB" w:rsidRDefault="00F46ADB" w:rsidP="00CA07DA"/>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28621F33" w14:textId="77777777" w:rsidR="00F46ADB" w:rsidRDefault="008B41BA" w:rsidP="00CA07DA">
            <w:r>
              <w:t>AVERAGE: 65</w:t>
            </w:r>
          </w:p>
        </w:tc>
      </w:tr>
    </w:tbl>
    <w:p w14:paraId="4059A569" w14:textId="77777777" w:rsidR="00F46ADB" w:rsidRDefault="008B41BA" w:rsidP="00CA07DA">
      <w:pPr>
        <w:rPr>
          <w:sz w:val="36"/>
          <w:szCs w:val="36"/>
        </w:rPr>
      </w:pPr>
      <w:r>
        <w:tab/>
        <w:t>This score is slightly below average (where the average is 68). While this is an acceptable score, it indicates that the system could be improved to change an “Ok” experience to a “Good” one.</w:t>
      </w:r>
    </w:p>
    <w:p w14:paraId="4A2B893B" w14:textId="77777777" w:rsidR="00F46ADB" w:rsidRDefault="00F46ADB" w:rsidP="00CA07DA">
      <w:bookmarkStart w:id="123" w:name="_heading=h.1opuj5n" w:colFirst="0" w:colLast="0"/>
      <w:bookmarkEnd w:id="123"/>
    </w:p>
    <w:p w14:paraId="033C7F58" w14:textId="77777777" w:rsidR="00600253" w:rsidRDefault="00600253" w:rsidP="00600253">
      <w:pPr>
        <w:pStyle w:val="Caption"/>
      </w:pPr>
      <w:bookmarkStart w:id="124" w:name="_Toc55489359"/>
      <w:r>
        <w:lastRenderedPageBreak/>
        <w:t xml:space="preserve">Table </w:t>
      </w:r>
      <w:fldSimple w:instr=" SEQ Table \* ARABIC ">
        <w:r>
          <w:rPr>
            <w:noProof/>
          </w:rPr>
          <w:t>8</w:t>
        </w:r>
      </w:fldSimple>
      <w:r>
        <w:t xml:space="preserve"> </w:t>
      </w:r>
      <w:r w:rsidRPr="007A30D1">
        <w:t>Desktop SUS Survey Results</w:t>
      </w:r>
      <w:bookmarkEnd w:id="124"/>
    </w:p>
    <w:tbl>
      <w:tblPr>
        <w:tblStyle w:val="affff3"/>
        <w:tblW w:w="1003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85"/>
        <w:gridCol w:w="540"/>
        <w:gridCol w:w="570"/>
        <w:gridCol w:w="540"/>
        <w:gridCol w:w="540"/>
        <w:gridCol w:w="525"/>
        <w:gridCol w:w="2100"/>
        <w:gridCol w:w="627"/>
        <w:gridCol w:w="627"/>
        <w:gridCol w:w="627"/>
        <w:gridCol w:w="627"/>
        <w:gridCol w:w="627"/>
      </w:tblGrid>
      <w:tr w:rsidR="00F46ADB" w14:paraId="75863A81" w14:textId="77777777">
        <w:trPr>
          <w:trHeight w:val="500"/>
        </w:trPr>
        <w:tc>
          <w:tcPr>
            <w:tcW w:w="480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DFD74" w14:textId="77777777" w:rsidR="00F46ADB" w:rsidRDefault="008B41BA" w:rsidP="00CA07DA">
            <w:r>
              <w:t>1. I think that I would like to use this website frequently.</w:t>
            </w:r>
          </w:p>
        </w:tc>
        <w:tc>
          <w:tcPr>
            <w:tcW w:w="523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21249C" w14:textId="77777777" w:rsidR="00F46ADB" w:rsidRDefault="008B41BA" w:rsidP="00CA07DA">
            <w:r>
              <w:t>2. I found the website unnecessarily complex.</w:t>
            </w:r>
          </w:p>
        </w:tc>
      </w:tr>
      <w:tr w:rsidR="00F46ADB" w14:paraId="6698B49A" w14:textId="77777777">
        <w:trPr>
          <w:trHeight w:val="500"/>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F4BCB"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38B77FF"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88755E3"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AF6E703"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D09608A"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BC9711E" w14:textId="77777777" w:rsidR="00F46ADB" w:rsidRDefault="008B41BA" w:rsidP="00CA07DA">
            <w:r>
              <w:t>5</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53D6E" w14:textId="77777777" w:rsidR="00F46ADB" w:rsidRDefault="008B41BA" w:rsidP="00CA07DA">
            <w:r>
              <w:t>Participant</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6125AE9"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9366E18"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82A5334"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AC6CC7A"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79F554F" w14:textId="77777777" w:rsidR="00F46ADB" w:rsidRDefault="008B41BA" w:rsidP="00CA07DA">
            <w:r>
              <w:t>5</w:t>
            </w:r>
          </w:p>
        </w:tc>
      </w:tr>
      <w:tr w:rsidR="00F46ADB" w14:paraId="65B5F9AE" w14:textId="77777777">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57049"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7C1490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D1C8230"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9BB5F0D"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43A5A0D" w14:textId="77777777" w:rsidR="00F46ADB" w:rsidRDefault="008B41BA" w:rsidP="00CA07DA">
            <w:r>
              <w:t xml:space="preserve"> </w:t>
            </w:r>
            <w:sdt>
              <w:sdtPr>
                <w:tag w:val="goog_rdk_44"/>
                <w:id w:val="-748889318"/>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D9D86E1"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4C3DA1"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AE525CE"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3E7FAEC" w14:textId="77777777" w:rsidR="00F46ADB" w:rsidRDefault="008B41BA" w:rsidP="00CA07DA">
            <w:r>
              <w:t xml:space="preserve"> </w:t>
            </w:r>
            <w:sdt>
              <w:sdtPr>
                <w:tag w:val="goog_rdk_45"/>
                <w:id w:val="-828835834"/>
              </w:sdtPr>
              <w:sdtContent>
                <w:r>
                  <w:rPr>
                    <w:rFonts w:ascii="Arial Unicode MS" w:eastAsia="Arial Unicode MS" w:hAnsi="Arial Unicode MS" w:cs="Arial Unicode MS"/>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591F438"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B52E2F0"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5D8B575" w14:textId="77777777" w:rsidR="00F46ADB" w:rsidRDefault="008B41BA" w:rsidP="00CA07DA">
            <w:r>
              <w:t xml:space="preserve"> </w:t>
            </w:r>
          </w:p>
        </w:tc>
      </w:tr>
      <w:tr w:rsidR="00F46ADB" w14:paraId="6BE649E6" w14:textId="77777777">
        <w:trPr>
          <w:trHeight w:val="285"/>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8808D"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FA849C2"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36227B95" w14:textId="77777777" w:rsidR="00F46ADB" w:rsidRDefault="00736A09" w:rsidP="00CA07DA">
            <w:sdt>
              <w:sdtPr>
                <w:tag w:val="goog_rdk_46"/>
                <w:id w:val="-80525123"/>
              </w:sdtPr>
              <w:sdtContent>
                <w:r w:rsidR="008B41BA">
                  <w:rPr>
                    <w:rFonts w:ascii="Arial Unicode MS" w:eastAsia="Arial Unicode MS" w:hAnsi="Arial Unicode MS" w:cs="Arial Unicode MS"/>
                  </w:rPr>
                  <w:t xml:space="preserve"> ✔</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3EBD061"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8A5FD7D"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2FAA5F6"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DAA62"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B3E272E"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A71BE51"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89F0284" w14:textId="77777777" w:rsidR="00F46ADB" w:rsidRDefault="00736A09" w:rsidP="00CA07DA">
            <w:pPr>
              <w:rPr>
                <w:sz w:val="20"/>
                <w:szCs w:val="20"/>
              </w:rPr>
            </w:pPr>
            <w:sdt>
              <w:sdtPr>
                <w:tag w:val="goog_rdk_47"/>
                <w:id w:val="-902911735"/>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7305AAB"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5132E5C" w14:textId="77777777" w:rsidR="00F46ADB" w:rsidRDefault="00F46ADB" w:rsidP="00CA07DA"/>
        </w:tc>
      </w:tr>
      <w:tr w:rsidR="00F46ADB" w14:paraId="4662577C" w14:textId="77777777">
        <w:trPr>
          <w:trHeight w:val="75"/>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DEB85"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7314DF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988F849"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6A9F684"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162F24F"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BF677B3" w14:textId="77777777" w:rsidR="00F46ADB" w:rsidRDefault="00736A09" w:rsidP="00CA07DA">
            <w:sdt>
              <w:sdtPr>
                <w:tag w:val="goog_rdk_48"/>
                <w:id w:val="1226729397"/>
              </w:sdtPr>
              <w:sdtContent>
                <w:r w:rsidR="008B41BA">
                  <w:rPr>
                    <w:rFonts w:ascii="Arial Unicode MS" w:eastAsia="Arial Unicode MS" w:hAnsi="Arial Unicode MS" w:cs="Arial Unicode MS"/>
                  </w:rPr>
                  <w:t>✔</w:t>
                </w:r>
              </w:sdtContent>
            </w:sdt>
            <w:r w:rsidR="008B41BA">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ACDF1"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B9B6E12"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4DA6202" w14:textId="77777777" w:rsidR="00F46ADB" w:rsidRDefault="00736A09" w:rsidP="00CA07DA">
            <w:pPr>
              <w:rPr>
                <w:sz w:val="20"/>
                <w:szCs w:val="20"/>
              </w:rPr>
            </w:pPr>
            <w:sdt>
              <w:sdtPr>
                <w:tag w:val="goog_rdk_49"/>
                <w:id w:val="-731540126"/>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8EECCC8"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C32D744"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57937E6" w14:textId="77777777" w:rsidR="00F46ADB" w:rsidRDefault="00F46ADB" w:rsidP="00CA07DA"/>
        </w:tc>
      </w:tr>
      <w:tr w:rsidR="00F46ADB" w14:paraId="7423A212" w14:textId="77777777">
        <w:trPr>
          <w:trHeight w:val="180"/>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2FD4C"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47C30DD" w14:textId="77777777" w:rsidR="00F46ADB" w:rsidRDefault="008B41BA" w:rsidP="00CA07DA">
            <w:r>
              <w:t xml:space="preserve"> </w:t>
            </w:r>
            <w:sdt>
              <w:sdtPr>
                <w:tag w:val="goog_rdk_50"/>
                <w:id w:val="1490668985"/>
              </w:sdtPr>
              <w:sdtContent>
                <w:r>
                  <w:rPr>
                    <w:rFonts w:ascii="Arial Unicode MS" w:eastAsia="Arial Unicode MS" w:hAnsi="Arial Unicode MS" w:cs="Arial Unicode MS"/>
                  </w:rPr>
                  <w:t>✔</w:t>
                </w:r>
              </w:sdtContent>
            </w:sdt>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B6B697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2BA22F8"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9DC6008" w14:textId="77777777" w:rsidR="00F46ADB" w:rsidRDefault="008B41BA" w:rsidP="00CA07DA">
            <w:r>
              <w:rPr>
                <w:rFonts w:eastAsia="Arimo"/>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65CE7E1"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85577"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D338EF2" w14:textId="77777777" w:rsidR="00F46ADB" w:rsidRDefault="00736A09" w:rsidP="00CA07DA">
            <w:pPr>
              <w:rPr>
                <w:sz w:val="20"/>
                <w:szCs w:val="20"/>
              </w:rPr>
            </w:pPr>
            <w:sdt>
              <w:sdtPr>
                <w:tag w:val="goog_rdk_51"/>
                <w:id w:val="-1978679033"/>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DFFB626"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5FBC0A5"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61A68EA"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E378CDC" w14:textId="77777777" w:rsidR="00F46ADB" w:rsidRDefault="00F46ADB" w:rsidP="00CA07DA"/>
        </w:tc>
      </w:tr>
      <w:tr w:rsidR="00F46ADB" w14:paraId="216676C3" w14:textId="77777777">
        <w:trPr>
          <w:trHeight w:val="330"/>
        </w:trPr>
        <w:tc>
          <w:tcPr>
            <w:tcW w:w="20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D77B0" w14:textId="77777777" w:rsidR="00F46ADB" w:rsidRDefault="008B41BA" w:rsidP="00CA07DA">
            <w:r>
              <w:t>5</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DB56B30" w14:textId="77777777" w:rsidR="00F46ADB" w:rsidRDefault="008B41BA" w:rsidP="00CA07DA">
            <w:r>
              <w:rPr>
                <w:rFonts w:eastAsia="Arimo"/>
              </w:rP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3DDD885"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0C8361F"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BD0E189" w14:textId="77777777" w:rsidR="00F46ADB" w:rsidRDefault="008B41BA" w:rsidP="00CA07DA">
            <w:r>
              <w:t xml:space="preserve"> </w:t>
            </w:r>
            <w:sdt>
              <w:sdtPr>
                <w:tag w:val="goog_rdk_52"/>
                <w:id w:val="-850713664"/>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76906EF" w14:textId="77777777" w:rsidR="00F46ADB" w:rsidRDefault="008B41BA" w:rsidP="00CA07DA">
            <w:r>
              <w:t xml:space="preserve"> </w:t>
            </w:r>
          </w:p>
        </w:tc>
        <w:tc>
          <w:tcPr>
            <w:tcW w:w="21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BCCB6" w14:textId="77777777" w:rsidR="00F46ADB" w:rsidRDefault="008B41BA" w:rsidP="00CA07DA">
            <w:r>
              <w:t>5</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8294805" w14:textId="77777777" w:rsidR="00F46ADB" w:rsidRDefault="00736A09" w:rsidP="00CA07DA">
            <w:pPr>
              <w:rPr>
                <w:sz w:val="20"/>
                <w:szCs w:val="20"/>
              </w:rPr>
            </w:pPr>
            <w:sdt>
              <w:sdtPr>
                <w:tag w:val="goog_rdk_53"/>
                <w:id w:val="-941993410"/>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2BCC2DB"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E8C19A2"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FC04008"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D654721" w14:textId="77777777" w:rsidR="00F46ADB" w:rsidRDefault="00F46ADB" w:rsidP="00CA07DA"/>
        </w:tc>
      </w:tr>
    </w:tbl>
    <w:p w14:paraId="72E6CC09" w14:textId="77777777" w:rsidR="00F46ADB" w:rsidRDefault="00F46ADB" w:rsidP="00CA07DA"/>
    <w:tbl>
      <w:tblPr>
        <w:tblStyle w:val="affff4"/>
        <w:tblW w:w="10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130"/>
        <w:gridCol w:w="627"/>
        <w:gridCol w:w="627"/>
        <w:gridCol w:w="627"/>
        <w:gridCol w:w="627"/>
        <w:gridCol w:w="627"/>
      </w:tblGrid>
      <w:tr w:rsidR="00F46ADB" w14:paraId="3B5F8BB8"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2E7420" w14:textId="77777777" w:rsidR="00F46ADB" w:rsidRDefault="008B41BA" w:rsidP="00CA07DA">
            <w:r>
              <w:t>3. I thought that the website was easy to use.</w:t>
            </w:r>
          </w:p>
        </w:tc>
        <w:tc>
          <w:tcPr>
            <w:tcW w:w="526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29B708" w14:textId="77777777" w:rsidR="00F46ADB" w:rsidRDefault="008B41BA" w:rsidP="00CA07DA">
            <w:r>
              <w:t>4. I think I would need the support of a technical person to be able to use this website.</w:t>
            </w:r>
          </w:p>
        </w:tc>
      </w:tr>
      <w:tr w:rsidR="00F46ADB" w14:paraId="68DF631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7FD534"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223110B"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2651B514"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79C9131"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C7ABEDF"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BF94215" w14:textId="77777777" w:rsidR="00F46ADB" w:rsidRDefault="008B41BA" w:rsidP="00CA07DA">
            <w:r>
              <w:t>5</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90E00" w14:textId="77777777" w:rsidR="00F46ADB" w:rsidRDefault="008B41BA" w:rsidP="00CA07DA">
            <w:r>
              <w:t>Participant</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D4ADED5"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C535A22"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4B5B281"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98DC4EB"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EC86533" w14:textId="77777777" w:rsidR="00F46ADB" w:rsidRDefault="008B41BA" w:rsidP="00CA07DA">
            <w:r>
              <w:t>5</w:t>
            </w:r>
          </w:p>
        </w:tc>
      </w:tr>
      <w:tr w:rsidR="00F46ADB" w14:paraId="5D11011B"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861A9"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9F76C1B" w14:textId="77777777" w:rsidR="00F46ADB" w:rsidRDefault="008B41BA" w:rsidP="00CA07DA">
            <w:r>
              <w:rPr>
                <w:rFonts w:eastAsia="Arimo"/>
              </w:rP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3FB2E3D"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6299940"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4E903D8" w14:textId="77777777" w:rsidR="00F46ADB" w:rsidRDefault="00736A09" w:rsidP="00CA07DA">
            <w:sdt>
              <w:sdtPr>
                <w:tag w:val="goog_rdk_54"/>
                <w:id w:val="-1087381577"/>
              </w:sdtPr>
              <w:sdtContent>
                <w:r w:rsidR="008B41BA">
                  <w:rPr>
                    <w:rFonts w:ascii="Arial Unicode MS" w:eastAsia="Arial Unicode MS" w:hAnsi="Arial Unicode MS" w:cs="Arial Unicode MS"/>
                  </w:rPr>
                  <w:t>✔</w:t>
                </w:r>
              </w:sdtContent>
            </w:sdt>
            <w:r w:rsidR="008B41BA">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A4535E8"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31E736" w14:textId="77777777" w:rsidR="00F46ADB" w:rsidRDefault="008B41BA" w:rsidP="00CA07DA">
            <w:r>
              <w:t>1</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17FEBF8"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38C4B68"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835A51B"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D0BD75D" w14:textId="77777777" w:rsidR="00F46ADB" w:rsidRDefault="00736A09" w:rsidP="00CA07DA">
            <w:sdt>
              <w:sdtPr>
                <w:tag w:val="goog_rdk_55"/>
                <w:id w:val="-730924779"/>
              </w:sdtPr>
              <w:sdtContent>
                <w:r w:rsidR="008B41BA">
                  <w:rPr>
                    <w:rFonts w:ascii="Arial Unicode MS" w:eastAsia="Arial Unicode MS" w:hAnsi="Arial Unicode MS" w:cs="Arial Unicode MS"/>
                  </w:rPr>
                  <w:t xml:space="preserve"> ✔</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A51BEC8" w14:textId="77777777" w:rsidR="00F46ADB" w:rsidRDefault="008B41BA" w:rsidP="00CA07DA">
            <w:r>
              <w:t xml:space="preserve"> </w:t>
            </w:r>
          </w:p>
        </w:tc>
      </w:tr>
      <w:tr w:rsidR="00F46ADB" w14:paraId="529AAFB6"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44BB6"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2B97C54"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30E37C0E"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21B0140" w14:textId="77777777" w:rsidR="00F46ADB" w:rsidRDefault="00736A09" w:rsidP="00CA07DA">
            <w:sdt>
              <w:sdtPr>
                <w:tag w:val="goog_rdk_56"/>
                <w:id w:val="-54167546"/>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10BB7C4"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9958091"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721484" w14:textId="77777777" w:rsidR="00F46ADB" w:rsidRDefault="008B41BA" w:rsidP="00CA07DA">
            <w:r>
              <w:t>2</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E89E917"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BBFE8B9" w14:textId="77777777" w:rsidR="00F46ADB" w:rsidRDefault="00736A09" w:rsidP="00CA07DA">
            <w:sdt>
              <w:sdtPr>
                <w:tag w:val="goog_rdk_57"/>
                <w:id w:val="-810090096"/>
              </w:sdtPr>
              <w:sdtContent>
                <w:r w:rsidR="008B41BA">
                  <w:rPr>
                    <w:rFonts w:ascii="Arial Unicode MS" w:eastAsia="Arial Unicode MS" w:hAnsi="Arial Unicode MS" w:cs="Arial Unicode MS"/>
                  </w:rPr>
                  <w:t>✔</w:t>
                </w:r>
              </w:sdtContent>
            </w:sdt>
            <w:r w:rsidR="008B41BA">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0C500B74"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5D4198F"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4E57A88" w14:textId="77777777" w:rsidR="00F46ADB" w:rsidRDefault="008B41BA" w:rsidP="00CA07DA">
            <w:r>
              <w:t xml:space="preserve"> </w:t>
            </w:r>
          </w:p>
        </w:tc>
      </w:tr>
      <w:tr w:rsidR="00F46ADB" w14:paraId="5A21A776"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3C012"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EFC3C0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D98531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7B8F5DE"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DBD355D"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EB52A52" w14:textId="77777777" w:rsidR="00F46ADB" w:rsidRDefault="00736A09" w:rsidP="00CA07DA">
            <w:sdt>
              <w:sdtPr>
                <w:tag w:val="goog_rdk_58"/>
                <w:id w:val="-1640793140"/>
              </w:sdtPr>
              <w:sdtContent>
                <w:r w:rsidR="008B41BA">
                  <w:rPr>
                    <w:rFonts w:ascii="Arial Unicode MS" w:eastAsia="Arial Unicode MS" w:hAnsi="Arial Unicode MS" w:cs="Arial Unicode MS"/>
                  </w:rPr>
                  <w:t>✔</w:t>
                </w:r>
              </w:sdtContent>
            </w:sdt>
            <w:r w:rsidR="008B41BA">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5573E" w14:textId="77777777" w:rsidR="00F46ADB" w:rsidRDefault="008B41BA" w:rsidP="00CA07DA">
            <w:r>
              <w:t>3</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4E90BBFD" w14:textId="77777777" w:rsidR="00F46ADB" w:rsidRDefault="00736A09" w:rsidP="00CA07DA">
            <w:pPr>
              <w:rPr>
                <w:sz w:val="20"/>
                <w:szCs w:val="20"/>
              </w:rPr>
            </w:pPr>
            <w:sdt>
              <w:sdtPr>
                <w:tag w:val="goog_rdk_59"/>
                <w:id w:val="-1530335525"/>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188CA47"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7C4D8D1"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75BE874A"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9591905" w14:textId="77777777" w:rsidR="00F46ADB" w:rsidRDefault="00F46ADB" w:rsidP="00CA07DA"/>
        </w:tc>
      </w:tr>
      <w:tr w:rsidR="00F46ADB" w14:paraId="316B894D"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22411E"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5290147"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122D16C"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FC8BA6F"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2A4EF85" w14:textId="77777777" w:rsidR="00F46ADB" w:rsidRDefault="008B41BA" w:rsidP="00CA07DA">
            <w:r>
              <w:t xml:space="preserve"> </w:t>
            </w:r>
            <w:sdt>
              <w:sdtPr>
                <w:tag w:val="goog_rdk_60"/>
                <w:id w:val="961774309"/>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C859353" w14:textId="77777777" w:rsidR="00F46ADB" w:rsidRDefault="00F46ADB" w:rsidP="00CA07DA"/>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1BCC1" w14:textId="77777777" w:rsidR="00F46ADB" w:rsidRDefault="008B41BA" w:rsidP="00CA07DA">
            <w:r>
              <w:t>4</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5631DA5" w14:textId="77777777" w:rsidR="00F46ADB" w:rsidRDefault="00736A09" w:rsidP="00CA07DA">
            <w:pPr>
              <w:rPr>
                <w:sz w:val="20"/>
                <w:szCs w:val="20"/>
              </w:rPr>
            </w:pPr>
            <w:sdt>
              <w:sdtPr>
                <w:tag w:val="goog_rdk_61"/>
                <w:id w:val="-491711815"/>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674FB24"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0D35066" w14:textId="77777777" w:rsidR="00F46ADB" w:rsidRDefault="00F46ADB" w:rsidP="00CA07DA">
            <w:pPr>
              <w:rPr>
                <w:rFonts w:eastAsia="Arimo"/>
              </w:rPr>
            </w:pP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5C014FF" w14:textId="77777777" w:rsidR="00F46ADB" w:rsidRDefault="00F46ADB" w:rsidP="00CA07DA">
            <w:pPr>
              <w:rPr>
                <w:rFonts w:eastAsia="Arimo"/>
              </w:rPr>
            </w:pP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14F26078" w14:textId="77777777" w:rsidR="00F46ADB" w:rsidRDefault="00F46ADB" w:rsidP="00CA07DA">
            <w:pPr>
              <w:rPr>
                <w:rFonts w:eastAsia="Arimo"/>
              </w:rPr>
            </w:pPr>
          </w:p>
        </w:tc>
      </w:tr>
      <w:tr w:rsidR="00F46ADB" w14:paraId="4ACBD172"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F212C" w14:textId="77777777" w:rsidR="00F46ADB" w:rsidRDefault="008B41BA" w:rsidP="00CA07DA">
            <w:r>
              <w:t>5</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928526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1AEEF757"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C93930E"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47D60BF" w14:textId="77777777" w:rsidR="00F46ADB" w:rsidRDefault="00736A09" w:rsidP="00CA07DA">
            <w:sdt>
              <w:sdtPr>
                <w:tag w:val="goog_rdk_62"/>
                <w:id w:val="-2032791170"/>
              </w:sdtPr>
              <w:sdtContent>
                <w:r w:rsidR="008B41BA">
                  <w:rPr>
                    <w:rFonts w:ascii="Arial Unicode MS" w:eastAsia="Arial Unicode MS" w:hAnsi="Arial Unicode MS" w:cs="Arial Unicode MS"/>
                  </w:rPr>
                  <w:t xml:space="preserve"> ✔</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8F53EFF" w14:textId="77777777" w:rsidR="00F46ADB" w:rsidRDefault="008B41BA" w:rsidP="00CA07DA">
            <w:r>
              <w:t xml:space="preserve"> </w:t>
            </w:r>
          </w:p>
        </w:tc>
        <w:tc>
          <w:tcPr>
            <w:tcW w:w="21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7EC501" w14:textId="77777777" w:rsidR="00F46ADB" w:rsidRDefault="008B41BA" w:rsidP="00CA07DA">
            <w:r>
              <w:t>5</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6158A7AE" w14:textId="77777777" w:rsidR="00F46ADB" w:rsidRDefault="00736A09" w:rsidP="00CA07DA">
            <w:pPr>
              <w:rPr>
                <w:sz w:val="20"/>
                <w:szCs w:val="20"/>
              </w:rPr>
            </w:pPr>
            <w:sdt>
              <w:sdtPr>
                <w:tag w:val="goog_rdk_63"/>
                <w:id w:val="1214309967"/>
              </w:sdtPr>
              <w:sdtContent>
                <w:r w:rsidR="008B41BA">
                  <w:rPr>
                    <w:rFonts w:ascii="Arial Unicode MS" w:eastAsia="Arial Unicode MS" w:hAnsi="Arial Unicode MS" w:cs="Arial Unicode MS"/>
                    <w:sz w:val="20"/>
                    <w:szCs w:val="20"/>
                  </w:rPr>
                  <w:t>✔</w:t>
                </w:r>
              </w:sdtContent>
            </w:sdt>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125A2D8" w14:textId="77777777" w:rsidR="00F46ADB" w:rsidRDefault="008B41BA" w:rsidP="00CA07DA">
            <w:r>
              <w:t xml:space="preserve"> </w:t>
            </w:r>
          </w:p>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3BE4E9C6"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57E91856" w14:textId="77777777" w:rsidR="00F46ADB" w:rsidRDefault="00F46ADB" w:rsidP="00CA07DA"/>
        </w:tc>
        <w:tc>
          <w:tcPr>
            <w:tcW w:w="627" w:type="dxa"/>
            <w:tcBorders>
              <w:bottom w:val="single" w:sz="8" w:space="0" w:color="000000"/>
              <w:right w:val="single" w:sz="8" w:space="0" w:color="000000"/>
            </w:tcBorders>
            <w:shd w:val="clear" w:color="auto" w:fill="auto"/>
            <w:tcMar>
              <w:top w:w="100" w:type="dxa"/>
              <w:left w:w="100" w:type="dxa"/>
              <w:bottom w:w="100" w:type="dxa"/>
              <w:right w:w="100" w:type="dxa"/>
            </w:tcMar>
          </w:tcPr>
          <w:p w14:paraId="2457790E" w14:textId="77777777" w:rsidR="00F46ADB" w:rsidRDefault="00F46ADB" w:rsidP="00CA07DA"/>
        </w:tc>
      </w:tr>
    </w:tbl>
    <w:p w14:paraId="082EE792" w14:textId="77777777" w:rsidR="00F46ADB" w:rsidRDefault="00F46ADB" w:rsidP="00CA07DA"/>
    <w:tbl>
      <w:tblPr>
        <w:tblStyle w:val="affff5"/>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22C09F7D"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7687C3" w14:textId="77777777" w:rsidR="00F46ADB" w:rsidRDefault="008B41BA" w:rsidP="00CA07DA">
            <w:r>
              <w:lastRenderedPageBreak/>
              <w:t>5. I found the various functions in this website were well integrated.</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2EE67" w14:textId="77777777" w:rsidR="00F46ADB" w:rsidRDefault="008B41BA" w:rsidP="00CA07DA">
            <w:r>
              <w:t>6. I thought there was too much inconsistency in this website.</w:t>
            </w:r>
          </w:p>
        </w:tc>
      </w:tr>
      <w:tr w:rsidR="00F46ADB" w14:paraId="6C0C633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34F7C"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3FD1E70"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0859916"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04EB823"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6FAD3B4"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3F989B0D"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110D8"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E70277A"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FA75A93"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24A786B"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DFA717F"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BE0D9B3" w14:textId="77777777" w:rsidR="00F46ADB" w:rsidRDefault="008B41BA" w:rsidP="00CA07DA">
            <w:r>
              <w:t>5</w:t>
            </w:r>
          </w:p>
        </w:tc>
      </w:tr>
      <w:tr w:rsidR="00F46ADB" w14:paraId="7F96C803"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474837"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3AA3CF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4F1F1E0"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0D8FAE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1EA300" w14:textId="77777777" w:rsidR="00F46ADB" w:rsidRDefault="008B41BA" w:rsidP="00CA07DA">
            <w:r>
              <w:t xml:space="preserve"> </w:t>
            </w:r>
            <w:sdt>
              <w:sdtPr>
                <w:tag w:val="goog_rdk_64"/>
                <w:id w:val="1745686159"/>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255FEF20"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553F9"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6535DE3"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7458CA1"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230DB0C" w14:textId="77777777" w:rsidR="00F46ADB" w:rsidRDefault="008B41BA" w:rsidP="00CA07DA">
            <w:r>
              <w:t xml:space="preserve"> </w:t>
            </w:r>
            <w:sdt>
              <w:sdtPr>
                <w:tag w:val="goog_rdk_65"/>
                <w:id w:val="-971749836"/>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7503E0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C68E7F1" w14:textId="77777777" w:rsidR="00F46ADB" w:rsidRDefault="008B41BA" w:rsidP="00CA07DA">
            <w:r>
              <w:t xml:space="preserve"> </w:t>
            </w:r>
          </w:p>
        </w:tc>
      </w:tr>
      <w:tr w:rsidR="00F46ADB" w14:paraId="05EA42A6"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841586"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43A8807"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4813FEB"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D7E103C" w14:textId="77777777" w:rsidR="00F46ADB" w:rsidRDefault="00736A09" w:rsidP="00CA07DA">
            <w:sdt>
              <w:sdtPr>
                <w:tag w:val="goog_rdk_66"/>
                <w:id w:val="530925179"/>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8419D00"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5830BC40"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2C661"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5715CFE"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9094960" w14:textId="77777777" w:rsidR="00F46ADB" w:rsidRDefault="008B41BA" w:rsidP="00CA07DA">
            <w:r>
              <w:t xml:space="preserve"> </w:t>
            </w:r>
            <w:sdt>
              <w:sdtPr>
                <w:tag w:val="goog_rdk_67"/>
                <w:id w:val="615799591"/>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450BE31"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89D413C"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3DC4FB3" w14:textId="77777777" w:rsidR="00F46ADB" w:rsidRDefault="008B41BA" w:rsidP="00CA07DA">
            <w:r>
              <w:t xml:space="preserve"> </w:t>
            </w:r>
          </w:p>
        </w:tc>
      </w:tr>
      <w:tr w:rsidR="00F46ADB" w14:paraId="7394DBFE"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B8BC3"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0FD66D1"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45E5BDB"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2F6CB08"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0D7D018"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256E88E" w14:textId="77777777" w:rsidR="00F46ADB" w:rsidRDefault="008B41BA" w:rsidP="00CA07DA">
            <w:r>
              <w:t xml:space="preserve"> </w:t>
            </w:r>
            <w:sdt>
              <w:sdtPr>
                <w:tag w:val="goog_rdk_68"/>
                <w:id w:val="657187858"/>
              </w:sdtPr>
              <w:sdtContent>
                <w:r>
                  <w:rPr>
                    <w:rFonts w:ascii="Arial Unicode MS" w:eastAsia="Arial Unicode MS" w:hAnsi="Arial Unicode MS" w:cs="Arial Unicode MS"/>
                  </w:rPr>
                  <w:t>✔</w:t>
                </w:r>
              </w:sdtContent>
            </w:sdt>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24867F"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3489A18" w14:textId="77777777" w:rsidR="00F46ADB" w:rsidRDefault="008B41BA" w:rsidP="00CA07DA">
            <w:r>
              <w:t xml:space="preserve"> </w:t>
            </w:r>
            <w:sdt>
              <w:sdtPr>
                <w:tag w:val="goog_rdk_69"/>
                <w:id w:val="-199708765"/>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34C4A09"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0C10167"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75FBDDC"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F037B0F" w14:textId="77777777" w:rsidR="00F46ADB" w:rsidRDefault="008B41BA" w:rsidP="00CA07DA">
            <w:r>
              <w:t xml:space="preserve"> </w:t>
            </w:r>
          </w:p>
        </w:tc>
      </w:tr>
      <w:tr w:rsidR="00F46ADB" w14:paraId="3D3F8F8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C88EB1"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916FA0A"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21830E07"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BBDE574"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F1874D8" w14:textId="77777777" w:rsidR="00F46ADB" w:rsidRDefault="008B41BA" w:rsidP="00CA07DA">
            <w:r>
              <w:t xml:space="preserve"> </w:t>
            </w:r>
            <w:sdt>
              <w:sdtPr>
                <w:tag w:val="goog_rdk_70"/>
                <w:id w:val="-953475366"/>
              </w:sdtPr>
              <w:sdtContent>
                <w:r>
                  <w:rPr>
                    <w:rFonts w:ascii="Arial Unicode MS" w:eastAsia="Arial Unicode MS" w:hAnsi="Arial Unicode MS" w:cs="Arial Unicode MS"/>
                  </w:rPr>
                  <w:t>✔</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8477D46" w14:textId="77777777" w:rsidR="00F46ADB" w:rsidRDefault="00F46ADB" w:rsidP="00CA07DA"/>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DDB8C"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7FC39AA" w14:textId="77777777" w:rsidR="00F46ADB" w:rsidRDefault="008B41BA" w:rsidP="00CA07DA">
            <w:r>
              <w:t xml:space="preserve"> </w:t>
            </w:r>
            <w:sdt>
              <w:sdtPr>
                <w:tag w:val="goog_rdk_71"/>
                <w:id w:val="-611671290"/>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23D0441"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9D8EEC0"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24C445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2E6D9D6" w14:textId="77777777" w:rsidR="00F46ADB" w:rsidRDefault="00F46ADB" w:rsidP="00CA07DA"/>
        </w:tc>
      </w:tr>
      <w:tr w:rsidR="00F46ADB" w14:paraId="2D213413"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711A82" w14:textId="77777777" w:rsidR="00F46ADB" w:rsidRDefault="008B41BA" w:rsidP="00CA07DA">
            <w:r>
              <w:t>5</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012D47A"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1D6E31B3"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77570B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F725B19"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11DAB85" w14:textId="77777777" w:rsidR="00F46ADB" w:rsidRDefault="00736A09" w:rsidP="00CA07DA">
            <w:sdt>
              <w:sdtPr>
                <w:tag w:val="goog_rdk_72"/>
                <w:id w:val="-1433586824"/>
              </w:sdtPr>
              <w:sdtContent>
                <w:r w:rsidR="008B41BA">
                  <w:rPr>
                    <w:rFonts w:ascii="Arial Unicode MS" w:eastAsia="Arial Unicode MS" w:hAnsi="Arial Unicode MS" w:cs="Arial Unicode MS"/>
                  </w:rPr>
                  <w:t xml:space="preserve"> ✔</w:t>
                </w:r>
              </w:sdtContent>
            </w:sdt>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49D433" w14:textId="77777777" w:rsidR="00F46ADB" w:rsidRDefault="008B41BA" w:rsidP="00CA07DA">
            <w:r>
              <w:t>5</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D5E7BEC"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CC4ECF1" w14:textId="77777777" w:rsidR="00F46ADB" w:rsidRDefault="00736A09" w:rsidP="00CA07DA">
            <w:sdt>
              <w:sdtPr>
                <w:tag w:val="goog_rdk_73"/>
                <w:id w:val="-935752479"/>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9C2BC16"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EB64600"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1A835B6" w14:textId="77777777" w:rsidR="00F46ADB" w:rsidRDefault="008B41BA" w:rsidP="00CA07DA">
            <w:r>
              <w:rPr>
                <w:rFonts w:eastAsia="Arimo"/>
              </w:rPr>
              <w:t xml:space="preserve"> </w:t>
            </w:r>
          </w:p>
        </w:tc>
      </w:tr>
    </w:tbl>
    <w:p w14:paraId="6DD79624" w14:textId="77777777" w:rsidR="00F46ADB" w:rsidRDefault="00F46ADB" w:rsidP="00CA07DA"/>
    <w:tbl>
      <w:tblPr>
        <w:tblStyle w:val="affff6"/>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149909D9"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7D53C" w14:textId="77777777" w:rsidR="00F46ADB" w:rsidRDefault="008B41BA" w:rsidP="00CA07DA">
            <w:r>
              <w:t>7. I would imagine that most people would learn to use this system very quickly.</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C1B1C" w14:textId="77777777" w:rsidR="00F46ADB" w:rsidRDefault="008B41BA" w:rsidP="00CA07DA">
            <w:r>
              <w:t>8. I found the system very cumbersome to use.</w:t>
            </w:r>
          </w:p>
        </w:tc>
      </w:tr>
      <w:tr w:rsidR="00F46ADB" w14:paraId="5C40DB4E"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B7A03"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249711"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9C40FB7"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19B9D39"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9EB60F6"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25F37B43"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C6E2B"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5AB1D46"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08EBC01"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ECF4754"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0F060F9"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0C4E2E2" w14:textId="77777777" w:rsidR="00F46ADB" w:rsidRDefault="008B41BA" w:rsidP="00CA07DA">
            <w:r>
              <w:t>5</w:t>
            </w:r>
          </w:p>
        </w:tc>
      </w:tr>
      <w:tr w:rsidR="00F46ADB" w14:paraId="72220CA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2A2C0F"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FE9046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395BC6A7"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0E0D494" w14:textId="77777777" w:rsidR="00F46ADB" w:rsidRDefault="008B41BA" w:rsidP="00CA07DA">
            <w:r>
              <w:t xml:space="preserve"> </w:t>
            </w:r>
            <w:sdt>
              <w:sdtPr>
                <w:tag w:val="goog_rdk_74"/>
                <w:id w:val="1057815270"/>
              </w:sdtPr>
              <w:sdtContent>
                <w:r>
                  <w:rPr>
                    <w:rFonts w:ascii="Arial Unicode MS" w:eastAsia="Arial Unicode MS" w:hAnsi="Arial Unicode MS" w:cs="Arial Unicode MS"/>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C47F86D"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0122C17"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23491"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51759B8"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BD9C6C7"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CAB9F74" w14:textId="77777777" w:rsidR="00F46ADB" w:rsidRDefault="008B41BA" w:rsidP="00CA07DA">
            <w:r>
              <w:t xml:space="preserve"> </w:t>
            </w:r>
            <w:sdt>
              <w:sdtPr>
                <w:tag w:val="goog_rdk_75"/>
                <w:id w:val="-1483623068"/>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F10F2D7"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84109CE" w14:textId="77777777" w:rsidR="00F46ADB" w:rsidRDefault="008B41BA" w:rsidP="00CA07DA">
            <w:r>
              <w:t xml:space="preserve"> </w:t>
            </w:r>
          </w:p>
        </w:tc>
      </w:tr>
      <w:tr w:rsidR="00F46ADB" w14:paraId="4F4CA75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4C8DBB"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6E60CC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2854A4B" w14:textId="77777777" w:rsidR="00F46ADB" w:rsidRDefault="00736A09" w:rsidP="00CA07DA">
            <w:sdt>
              <w:sdtPr>
                <w:tag w:val="goog_rdk_76"/>
                <w:id w:val="-52389922"/>
              </w:sdtPr>
              <w:sdtContent>
                <w:r w:rsidR="008B41BA">
                  <w:rPr>
                    <w:rFonts w:ascii="Arial Unicode MS" w:eastAsia="Arial Unicode MS" w:hAnsi="Arial Unicode MS" w:cs="Arial Unicode MS"/>
                  </w:rPr>
                  <w:t>✔</w:t>
                </w:r>
              </w:sdtContent>
            </w:sdt>
            <w:r w:rsidR="008B41BA">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E7FFFD4"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F864706"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D5F974F"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3C7B5B"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6551ABD"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9EFA5D8" w14:textId="77777777" w:rsidR="00F46ADB" w:rsidRDefault="00736A09" w:rsidP="00CA07DA">
            <w:sdt>
              <w:sdtPr>
                <w:tag w:val="goog_rdk_77"/>
                <w:id w:val="-1906829554"/>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9BA1980"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37108A9"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26607F8" w14:textId="77777777" w:rsidR="00F46ADB" w:rsidRDefault="008B41BA" w:rsidP="00CA07DA">
            <w:r>
              <w:t xml:space="preserve"> </w:t>
            </w:r>
          </w:p>
        </w:tc>
      </w:tr>
      <w:tr w:rsidR="00F46ADB" w14:paraId="05269835"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D4E69"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B75F1C0"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6C84A42"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CD5BB50"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E7FD723"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596D22D8" w14:textId="77777777" w:rsidR="00F46ADB" w:rsidRDefault="00736A09" w:rsidP="00CA07DA">
            <w:sdt>
              <w:sdtPr>
                <w:tag w:val="goog_rdk_78"/>
                <w:id w:val="-53852198"/>
              </w:sdtPr>
              <w:sdtContent>
                <w:r w:rsidR="008B41BA">
                  <w:rPr>
                    <w:rFonts w:ascii="Arial Unicode MS" w:eastAsia="Arial Unicode MS" w:hAnsi="Arial Unicode MS" w:cs="Arial Unicode MS"/>
                  </w:rPr>
                  <w:t>✔</w:t>
                </w:r>
              </w:sdtContent>
            </w:sdt>
            <w:r w:rsidR="008B41BA">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E9D19"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93D9FBF" w14:textId="77777777" w:rsidR="00F46ADB" w:rsidRDefault="00736A09" w:rsidP="00CA07DA">
            <w:sdt>
              <w:sdtPr>
                <w:tag w:val="goog_rdk_79"/>
                <w:id w:val="-599415804"/>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C265028"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4DDEC57"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0C0AF54"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B130EAB" w14:textId="77777777" w:rsidR="00F46ADB" w:rsidRDefault="008B41BA" w:rsidP="00CA07DA">
            <w:r>
              <w:t xml:space="preserve"> </w:t>
            </w:r>
          </w:p>
        </w:tc>
      </w:tr>
      <w:tr w:rsidR="00F46ADB" w14:paraId="1B29EA00"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9D3D0"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22FB2F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2AF2B1B6"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B985B46"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EF26332" w14:textId="77777777" w:rsidR="00F46ADB" w:rsidRDefault="008B41BA" w:rsidP="00CA07DA">
            <w:r>
              <w:rPr>
                <w:rFonts w:eastAsia="Arimo"/>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13D45C0B" w14:textId="77777777" w:rsidR="00F46ADB" w:rsidRDefault="00736A09" w:rsidP="00CA07DA">
            <w:sdt>
              <w:sdtPr>
                <w:tag w:val="goog_rdk_80"/>
                <w:id w:val="1335264251"/>
              </w:sdtPr>
              <w:sdtContent>
                <w:r w:rsidR="008B41BA">
                  <w:rPr>
                    <w:rFonts w:ascii="Arial Unicode MS" w:eastAsia="Arial Unicode MS" w:hAnsi="Arial Unicode MS" w:cs="Arial Unicode MS"/>
                  </w:rPr>
                  <w:t>✔</w:t>
                </w:r>
              </w:sdtContent>
            </w:sdt>
            <w:r w:rsidR="008B41BA">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D488"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0754AA3" w14:textId="77777777" w:rsidR="00F46ADB" w:rsidRDefault="00736A09" w:rsidP="00CA07DA">
            <w:sdt>
              <w:sdtPr>
                <w:tag w:val="goog_rdk_81"/>
                <w:id w:val="-1836683475"/>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EBD11E6"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66497B8"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C1D4EB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B620A18" w14:textId="77777777" w:rsidR="00F46ADB" w:rsidRDefault="008B41BA" w:rsidP="00CA07DA">
            <w:r>
              <w:t xml:space="preserve"> </w:t>
            </w:r>
          </w:p>
        </w:tc>
      </w:tr>
      <w:tr w:rsidR="00F46ADB" w14:paraId="25D33D98"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2CD14" w14:textId="77777777" w:rsidR="00F46ADB" w:rsidRDefault="008B41BA" w:rsidP="00CA07DA">
            <w:r>
              <w:t>5</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0825241"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129A673A"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876C6DB"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B78E89"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FE3E27B" w14:textId="77777777" w:rsidR="00F46ADB" w:rsidRDefault="00736A09" w:rsidP="00CA07DA">
            <w:sdt>
              <w:sdtPr>
                <w:tag w:val="goog_rdk_82"/>
                <w:id w:val="-1485536594"/>
              </w:sdtPr>
              <w:sdtContent>
                <w:r w:rsidR="008B41BA">
                  <w:rPr>
                    <w:rFonts w:ascii="Arial Unicode MS" w:eastAsia="Arial Unicode MS" w:hAnsi="Arial Unicode MS" w:cs="Arial Unicode MS"/>
                  </w:rPr>
                  <w:t xml:space="preserve"> ✔</w:t>
                </w:r>
              </w:sdtContent>
            </w:sdt>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7451D1" w14:textId="77777777" w:rsidR="00F46ADB" w:rsidRDefault="008B41BA" w:rsidP="00CA07DA">
            <w:r>
              <w:t>5</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D737D30" w14:textId="77777777" w:rsidR="00F46ADB" w:rsidRDefault="00736A09" w:rsidP="00CA07DA">
            <w:sdt>
              <w:sdtPr>
                <w:tag w:val="goog_rdk_83"/>
                <w:id w:val="-1350107818"/>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2969879"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663FB26"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4A6CC8E"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E0235B5" w14:textId="77777777" w:rsidR="00F46ADB" w:rsidRDefault="00F46ADB" w:rsidP="00CA07DA"/>
        </w:tc>
      </w:tr>
    </w:tbl>
    <w:p w14:paraId="33EEA5B8" w14:textId="77777777" w:rsidR="00F46ADB" w:rsidRDefault="00F46ADB" w:rsidP="00CA07DA"/>
    <w:tbl>
      <w:tblPr>
        <w:tblStyle w:val="affff7"/>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540"/>
        <w:gridCol w:w="570"/>
        <w:gridCol w:w="540"/>
        <w:gridCol w:w="540"/>
        <w:gridCol w:w="525"/>
        <w:gridCol w:w="2040"/>
        <w:gridCol w:w="672"/>
        <w:gridCol w:w="672"/>
        <w:gridCol w:w="672"/>
        <w:gridCol w:w="672"/>
        <w:gridCol w:w="672"/>
      </w:tblGrid>
      <w:tr w:rsidR="00F46ADB" w14:paraId="667BF38D" w14:textId="77777777">
        <w:trPr>
          <w:trHeight w:val="500"/>
        </w:trPr>
        <w:tc>
          <w:tcPr>
            <w:tcW w:w="4785"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851D8" w14:textId="77777777" w:rsidR="00F46ADB" w:rsidRDefault="008B41BA" w:rsidP="00CA07DA">
            <w:r>
              <w:lastRenderedPageBreak/>
              <w:t>9. I felt very confident using the system.</w:t>
            </w:r>
          </w:p>
        </w:tc>
        <w:tc>
          <w:tcPr>
            <w:tcW w:w="5400"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8A8AF" w14:textId="77777777" w:rsidR="00F46ADB" w:rsidRDefault="008B41BA" w:rsidP="00CA07DA">
            <w:r>
              <w:t>10. I needed to learn a lot of things before I could get going with this system.</w:t>
            </w:r>
          </w:p>
        </w:tc>
      </w:tr>
      <w:tr w:rsidR="00F46ADB" w14:paraId="71D7915C"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3B47FB" w14:textId="77777777" w:rsidR="00F46ADB" w:rsidRDefault="008B41BA" w:rsidP="00CA07DA">
            <w:r>
              <w:t>Participant</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49454744" w14:textId="77777777" w:rsidR="00F46ADB" w:rsidRDefault="008B41BA" w:rsidP="00CA07DA">
            <w:r>
              <w:t>1</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01CBE8CE"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6AEC5EF"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9EC23E9" w14:textId="77777777" w:rsidR="00F46ADB" w:rsidRDefault="008B41BA" w:rsidP="00CA07DA">
            <w:r>
              <w:t>4</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32A9A6B" w14:textId="77777777" w:rsidR="00F46ADB" w:rsidRDefault="008B41BA" w:rsidP="00CA07DA">
            <w:r>
              <w:t>5</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72E472" w14:textId="77777777" w:rsidR="00F46ADB" w:rsidRDefault="008B41BA" w:rsidP="00CA07DA">
            <w:r>
              <w:t>Participant</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6B2C0B6"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297AAAF"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F7BC7A0"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AA62CFA"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4184338" w14:textId="77777777" w:rsidR="00F46ADB" w:rsidRDefault="008B41BA" w:rsidP="00CA07DA">
            <w:r>
              <w:t>5</w:t>
            </w:r>
          </w:p>
        </w:tc>
      </w:tr>
      <w:tr w:rsidR="00F46ADB" w14:paraId="65C050C9"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F06457" w14:textId="77777777" w:rsidR="00F46ADB" w:rsidRDefault="008B41BA" w:rsidP="00CA07DA">
            <w:r>
              <w:t>1</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246496E"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7D7BC31F" w14:textId="77777777" w:rsidR="00F46ADB" w:rsidRDefault="008B41BA" w:rsidP="00CA07DA">
            <w:r>
              <w:rPr>
                <w:rFonts w:eastAsia="Arimo"/>
              </w:rP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FF96504" w14:textId="77777777" w:rsidR="00F46ADB" w:rsidRDefault="008B41BA" w:rsidP="00CA07DA">
            <w:r>
              <w:t xml:space="preserve"> </w:t>
            </w:r>
            <w:sdt>
              <w:sdtPr>
                <w:tag w:val="goog_rdk_84"/>
                <w:id w:val="440573019"/>
              </w:sdtPr>
              <w:sdtContent>
                <w:r>
                  <w:rPr>
                    <w:rFonts w:ascii="Arial Unicode MS" w:eastAsia="Arial Unicode MS" w:hAnsi="Arial Unicode MS" w:cs="Arial Unicode MS"/>
                  </w:rPr>
                  <w:t>✔</w:t>
                </w:r>
              </w:sdtContent>
            </w:sdt>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DA4FB87" w14:textId="77777777" w:rsidR="00F46ADB" w:rsidRDefault="008B41BA" w:rsidP="00CA07DA">
            <w: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6D526945"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9D6665" w14:textId="77777777" w:rsidR="00F46ADB" w:rsidRDefault="008B41BA" w:rsidP="00CA07DA">
            <w:r>
              <w:t>1</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A6DDA93" w14:textId="77777777" w:rsidR="00F46ADB" w:rsidRDefault="008B41BA" w:rsidP="00CA07DA">
            <w:r>
              <w:t xml:space="preserve"> </w:t>
            </w:r>
            <w:sdt>
              <w:sdtPr>
                <w:tag w:val="goog_rdk_85"/>
                <w:id w:val="-1521853193"/>
              </w:sdtPr>
              <w:sdtContent>
                <w:r>
                  <w:rPr>
                    <w:rFonts w:ascii="Arial Unicode MS" w:eastAsia="Arial Unicode MS" w:hAnsi="Arial Unicode MS" w:cs="Arial Unicode MS"/>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36727D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7707FA1"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1DD2E7D"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D4D3393" w14:textId="77777777" w:rsidR="00F46ADB" w:rsidRDefault="008B41BA" w:rsidP="00CA07DA">
            <w:r>
              <w:rPr>
                <w:rFonts w:eastAsia="Arimo"/>
              </w:rPr>
              <w:t xml:space="preserve"> </w:t>
            </w:r>
          </w:p>
        </w:tc>
      </w:tr>
      <w:tr w:rsidR="00F46ADB" w14:paraId="26EADCCD"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E82CAD" w14:textId="77777777" w:rsidR="00F46ADB" w:rsidRDefault="008B41BA" w:rsidP="00CA07DA">
            <w:r>
              <w:t>2</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F06B3C6" w14:textId="77777777" w:rsidR="00F46ADB" w:rsidRDefault="008B41BA" w:rsidP="00CA07DA">
            <w:r>
              <w:t xml:space="preserve"> </w:t>
            </w:r>
            <w:sdt>
              <w:sdtPr>
                <w:tag w:val="goog_rdk_86"/>
                <w:id w:val="-1345088490"/>
              </w:sdtPr>
              <w:sdtContent>
                <w:r>
                  <w:rPr>
                    <w:rFonts w:ascii="Arial Unicode MS" w:eastAsia="Arial Unicode MS" w:hAnsi="Arial Unicode MS" w:cs="Arial Unicode MS"/>
                  </w:rPr>
                  <w:t>✔</w:t>
                </w:r>
              </w:sdtContent>
            </w:sdt>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6F2BA558"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87308E4"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702910A1"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26FEFCA" w14:textId="77777777" w:rsidR="00F46ADB" w:rsidRDefault="008B41BA" w:rsidP="00CA07DA">
            <w:r>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4F0999" w14:textId="77777777" w:rsidR="00F46ADB" w:rsidRDefault="008B41BA" w:rsidP="00CA07DA">
            <w:r>
              <w:t>2</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2301E1B"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AFFBE62"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037A7DE"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22FC9A3" w14:textId="77777777" w:rsidR="00F46ADB" w:rsidRDefault="00736A09" w:rsidP="00CA07DA">
            <w:pPr>
              <w:rPr>
                <w:sz w:val="20"/>
                <w:szCs w:val="20"/>
              </w:rPr>
            </w:pPr>
            <w:sdt>
              <w:sdtPr>
                <w:tag w:val="goog_rdk_87"/>
                <w:id w:val="1820224986"/>
              </w:sdtPr>
              <w:sdtContent>
                <w:r w:rsidR="008B41BA">
                  <w:rPr>
                    <w:rFonts w:ascii="Arial Unicode MS" w:eastAsia="Arial Unicode MS" w:hAnsi="Arial Unicode MS" w:cs="Arial Unicode MS"/>
                    <w:sz w:val="20"/>
                    <w:szCs w:val="20"/>
                  </w:rPr>
                  <w:t>✔</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E5751D2" w14:textId="77777777" w:rsidR="00F46ADB" w:rsidRDefault="008B41BA" w:rsidP="00CA07DA">
            <w:r>
              <w:t xml:space="preserve"> </w:t>
            </w:r>
          </w:p>
        </w:tc>
      </w:tr>
      <w:tr w:rsidR="00F46ADB" w14:paraId="58464FC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257386" w14:textId="77777777" w:rsidR="00F46ADB" w:rsidRDefault="008B41BA" w:rsidP="00CA07DA">
            <w:r>
              <w:t>3</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06CDA75C"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1A9A396F"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299A15F7"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174978E1" w14:textId="77777777" w:rsidR="00F46ADB" w:rsidRDefault="00F46ADB" w:rsidP="00CA07DA"/>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78AF0289" w14:textId="77777777" w:rsidR="00F46ADB" w:rsidRDefault="008B41BA" w:rsidP="00CA07DA">
            <w:r>
              <w:t xml:space="preserve"> </w:t>
            </w:r>
            <w:sdt>
              <w:sdtPr>
                <w:tag w:val="goog_rdk_88"/>
                <w:id w:val="1295633978"/>
              </w:sdtPr>
              <w:sdtContent>
                <w:r>
                  <w:rPr>
                    <w:rFonts w:ascii="Arial Unicode MS" w:eastAsia="Arial Unicode MS" w:hAnsi="Arial Unicode MS" w:cs="Arial Unicode MS"/>
                  </w:rPr>
                  <w:t>✔</w:t>
                </w:r>
              </w:sdtContent>
            </w:sdt>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147D0" w14:textId="77777777" w:rsidR="00F46ADB" w:rsidRDefault="008B41BA" w:rsidP="00CA07DA">
            <w:r>
              <w:t>3</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52CF51D" w14:textId="77777777" w:rsidR="00F46ADB" w:rsidRDefault="00736A09" w:rsidP="00CA07DA">
            <w:sdt>
              <w:sdtPr>
                <w:tag w:val="goog_rdk_89"/>
                <w:id w:val="-481238268"/>
              </w:sdtPr>
              <w:sdtContent>
                <w:r w:rsidR="008B41BA">
                  <w:rPr>
                    <w:rFonts w:ascii="Arial Unicode MS" w:eastAsia="Arial Unicode MS" w:hAnsi="Arial Unicode MS" w:cs="Arial Unicode MS"/>
                  </w:rPr>
                  <w:t>✔</w:t>
                </w:r>
              </w:sdtContent>
            </w:sdt>
            <w:r w:rsidR="008B41BA">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8C451CC" w14:textId="77777777" w:rsidR="00F46ADB" w:rsidRDefault="008B41BA" w:rsidP="00CA07DA">
            <w:r>
              <w:rPr>
                <w:rFonts w:eastAsia="Arimo"/>
              </w:rP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6E82C70A"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A1AB2DC"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D4C6EDF" w14:textId="77777777" w:rsidR="00F46ADB" w:rsidRDefault="008B41BA" w:rsidP="00CA07DA">
            <w:r>
              <w:t xml:space="preserve"> </w:t>
            </w:r>
          </w:p>
        </w:tc>
      </w:tr>
      <w:tr w:rsidR="00F46ADB" w14:paraId="367C650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6E8ACA" w14:textId="77777777" w:rsidR="00F46ADB" w:rsidRDefault="008B41BA" w:rsidP="00CA07DA">
            <w:r>
              <w:t>4</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7CF1B8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3F601A6E"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4E2C89F" w14:textId="77777777" w:rsidR="00F46ADB" w:rsidRDefault="00F46ADB" w:rsidP="00CA07DA"/>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6B3773B8" w14:textId="77777777" w:rsidR="00F46ADB" w:rsidRDefault="008B41BA" w:rsidP="00CA07DA">
            <w:r>
              <w:rPr>
                <w:rFonts w:eastAsia="Arimo"/>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495F52A1" w14:textId="77777777" w:rsidR="00F46ADB" w:rsidRDefault="00736A09" w:rsidP="00CA07DA">
            <w:sdt>
              <w:sdtPr>
                <w:tag w:val="goog_rdk_90"/>
                <w:id w:val="-1839758740"/>
              </w:sdtPr>
              <w:sdtContent>
                <w:r w:rsidR="008B41BA">
                  <w:rPr>
                    <w:rFonts w:ascii="Arial Unicode MS" w:eastAsia="Arial Unicode MS" w:hAnsi="Arial Unicode MS" w:cs="Arial Unicode MS"/>
                  </w:rPr>
                  <w:t>✔</w:t>
                </w:r>
              </w:sdtContent>
            </w:sdt>
            <w:r w:rsidR="008B41BA">
              <w:t xml:space="preserve"> </w:t>
            </w:r>
          </w:p>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F1BCD5" w14:textId="77777777" w:rsidR="00F46ADB" w:rsidRDefault="008B41BA" w:rsidP="00CA07DA">
            <w:r>
              <w:t>4</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CE6291F" w14:textId="77777777" w:rsidR="00F46ADB" w:rsidRDefault="00736A09" w:rsidP="00CA07DA">
            <w:sdt>
              <w:sdtPr>
                <w:tag w:val="goog_rdk_91"/>
                <w:id w:val="-657465358"/>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4C459C3"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3BB45CF7" w14:textId="77777777" w:rsidR="00F46ADB" w:rsidRDefault="00F46ADB" w:rsidP="00CA07DA"/>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115F4261"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E824421" w14:textId="77777777" w:rsidR="00F46ADB" w:rsidRDefault="008B41BA" w:rsidP="00CA07DA">
            <w:r>
              <w:t xml:space="preserve"> </w:t>
            </w:r>
          </w:p>
        </w:tc>
      </w:tr>
      <w:tr w:rsidR="00F46ADB" w14:paraId="30D1F600"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BA7FC" w14:textId="77777777" w:rsidR="00F46ADB" w:rsidRDefault="008B41BA" w:rsidP="00CA07DA">
            <w:r>
              <w:t>5</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54A85978" w14:textId="77777777" w:rsidR="00F46ADB" w:rsidRDefault="008B41BA" w:rsidP="00CA07DA">
            <w:r>
              <w:t xml:space="preserve"> </w:t>
            </w:r>
          </w:p>
        </w:tc>
        <w:tc>
          <w:tcPr>
            <w:tcW w:w="570" w:type="dxa"/>
            <w:tcBorders>
              <w:bottom w:val="single" w:sz="8" w:space="0" w:color="000000"/>
              <w:right w:val="single" w:sz="8" w:space="0" w:color="000000"/>
            </w:tcBorders>
            <w:shd w:val="clear" w:color="auto" w:fill="auto"/>
            <w:tcMar>
              <w:top w:w="100" w:type="dxa"/>
              <w:left w:w="100" w:type="dxa"/>
              <w:bottom w:w="100" w:type="dxa"/>
              <w:right w:w="100" w:type="dxa"/>
            </w:tcMar>
          </w:tcPr>
          <w:p w14:paraId="597D3226"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2F9C8AD" w14:textId="77777777" w:rsidR="00F46ADB" w:rsidRDefault="008B41BA" w:rsidP="00CA07DA">
            <w:r>
              <w:t xml:space="preserve"> </w:t>
            </w:r>
          </w:p>
        </w:tc>
        <w:tc>
          <w:tcPr>
            <w:tcW w:w="540" w:type="dxa"/>
            <w:tcBorders>
              <w:bottom w:val="single" w:sz="8" w:space="0" w:color="000000"/>
              <w:right w:val="single" w:sz="8" w:space="0" w:color="000000"/>
            </w:tcBorders>
            <w:shd w:val="clear" w:color="auto" w:fill="auto"/>
            <w:tcMar>
              <w:top w:w="100" w:type="dxa"/>
              <w:left w:w="100" w:type="dxa"/>
              <w:bottom w:w="100" w:type="dxa"/>
              <w:right w:w="100" w:type="dxa"/>
            </w:tcMar>
          </w:tcPr>
          <w:p w14:paraId="33946BC4" w14:textId="77777777" w:rsidR="00F46ADB" w:rsidRDefault="00736A09" w:rsidP="00CA07DA">
            <w:sdt>
              <w:sdtPr>
                <w:tag w:val="goog_rdk_92"/>
                <w:id w:val="-1533258937"/>
              </w:sdtPr>
              <w:sdtContent>
                <w:r w:rsidR="008B41BA">
                  <w:rPr>
                    <w:rFonts w:ascii="Arial Unicode MS" w:eastAsia="Arial Unicode MS" w:hAnsi="Arial Unicode MS" w:cs="Arial Unicode MS"/>
                  </w:rPr>
                  <w:t xml:space="preserve"> ✔</w:t>
                </w:r>
              </w:sdtContent>
            </w:sdt>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5FF70CA7" w14:textId="77777777" w:rsidR="00F46ADB" w:rsidRDefault="00F46ADB" w:rsidP="00CA07DA"/>
        </w:tc>
        <w:tc>
          <w:tcPr>
            <w:tcW w:w="20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D4354" w14:textId="77777777" w:rsidR="00F46ADB" w:rsidRDefault="008B41BA" w:rsidP="00CA07DA">
            <w:r>
              <w:t>5</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48FCAD21" w14:textId="77777777" w:rsidR="00F46ADB" w:rsidRDefault="00736A09" w:rsidP="00CA07DA">
            <w:sdt>
              <w:sdtPr>
                <w:tag w:val="goog_rdk_93"/>
                <w:id w:val="447974689"/>
              </w:sdtPr>
              <w:sdtContent>
                <w:r w:rsidR="008B41BA">
                  <w:rPr>
                    <w:rFonts w:ascii="Arial Unicode MS" w:eastAsia="Arial Unicode MS" w:hAnsi="Arial Unicode MS" w:cs="Arial Unicode MS"/>
                  </w:rPr>
                  <w:t xml:space="preserve"> ✔</w:t>
                </w:r>
              </w:sdtContent>
            </w:sdt>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208AACFF"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031B7C98"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50879169" w14:textId="77777777" w:rsidR="00F46ADB" w:rsidRDefault="008B41BA" w:rsidP="00CA07DA">
            <w:r>
              <w:t xml:space="preserve"> </w:t>
            </w:r>
          </w:p>
        </w:tc>
        <w:tc>
          <w:tcPr>
            <w:tcW w:w="672" w:type="dxa"/>
            <w:tcBorders>
              <w:bottom w:val="single" w:sz="8" w:space="0" w:color="000000"/>
              <w:right w:val="single" w:sz="8" w:space="0" w:color="000000"/>
            </w:tcBorders>
            <w:shd w:val="clear" w:color="auto" w:fill="auto"/>
            <w:tcMar>
              <w:top w:w="100" w:type="dxa"/>
              <w:left w:w="100" w:type="dxa"/>
              <w:bottom w:w="100" w:type="dxa"/>
              <w:right w:w="100" w:type="dxa"/>
            </w:tcMar>
          </w:tcPr>
          <w:p w14:paraId="7BE239D7" w14:textId="77777777" w:rsidR="00F46ADB" w:rsidRDefault="00F46ADB" w:rsidP="00CA07DA"/>
        </w:tc>
      </w:tr>
    </w:tbl>
    <w:p w14:paraId="01D73273" w14:textId="77777777" w:rsidR="00F46ADB" w:rsidRDefault="00F46ADB" w:rsidP="00CA07DA"/>
    <w:tbl>
      <w:tblPr>
        <w:tblStyle w:val="affff8"/>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7050"/>
      </w:tblGrid>
      <w:tr w:rsidR="00F46ADB" w14:paraId="2FBFD334"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B70E17" w14:textId="77777777" w:rsidR="00F46ADB" w:rsidRDefault="008B41BA" w:rsidP="00CA07DA">
            <w:r>
              <w:t>Participant</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04A45790" w14:textId="77777777" w:rsidR="00F46ADB" w:rsidRDefault="008B41BA" w:rsidP="00CA07DA">
            <w:r>
              <w:t>Total Score</w:t>
            </w:r>
          </w:p>
        </w:tc>
      </w:tr>
      <w:tr w:rsidR="00F46ADB" w14:paraId="64974F71"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64BF4" w14:textId="77777777" w:rsidR="00F46ADB" w:rsidRDefault="008B41BA" w:rsidP="00CA07DA">
            <w:r>
              <w:t>1</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0B6CB639" w14:textId="77777777" w:rsidR="00F46ADB" w:rsidRDefault="008B41BA" w:rsidP="00CA07DA">
            <w:r>
              <w:t>62.5</w:t>
            </w:r>
          </w:p>
        </w:tc>
      </w:tr>
      <w:tr w:rsidR="00F46ADB" w14:paraId="0B367E0D"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F9EBC" w14:textId="77777777" w:rsidR="00F46ADB" w:rsidRDefault="008B41BA" w:rsidP="00CA07DA">
            <w:r>
              <w:t>2</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07094F5E" w14:textId="77777777" w:rsidR="00F46ADB" w:rsidRDefault="008B41BA" w:rsidP="00CA07DA">
            <w:r>
              <w:t>45</w:t>
            </w:r>
          </w:p>
        </w:tc>
      </w:tr>
      <w:tr w:rsidR="00F46ADB" w14:paraId="16249E95"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8E7557" w14:textId="77777777" w:rsidR="00F46ADB" w:rsidRDefault="008B41BA" w:rsidP="00CA07DA">
            <w:r>
              <w:t>3</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2838626C" w14:textId="77777777" w:rsidR="00F46ADB" w:rsidRDefault="008B41BA" w:rsidP="00CA07DA">
            <w:r>
              <w:t>97.5</w:t>
            </w:r>
          </w:p>
        </w:tc>
      </w:tr>
      <w:tr w:rsidR="00F46ADB" w14:paraId="6B1176CE"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E46956" w14:textId="77777777" w:rsidR="00F46ADB" w:rsidRDefault="008B41BA" w:rsidP="00CA07DA">
            <w:r>
              <w:t>4</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76A9CC59" w14:textId="77777777" w:rsidR="00F46ADB" w:rsidRDefault="008B41BA" w:rsidP="00CA07DA">
            <w:r>
              <w:t>85</w:t>
            </w:r>
          </w:p>
        </w:tc>
      </w:tr>
      <w:tr w:rsidR="00F46ADB" w14:paraId="1DEB3BB5" w14:textId="77777777">
        <w:trPr>
          <w:trHeight w:val="6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79C13" w14:textId="77777777" w:rsidR="00F46ADB" w:rsidRDefault="008B41BA" w:rsidP="00CA07DA">
            <w:r>
              <w:t>5</w:t>
            </w:r>
          </w:p>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76FB3348" w14:textId="77777777" w:rsidR="00F46ADB" w:rsidRDefault="008B41BA" w:rsidP="00CA07DA">
            <w:r>
              <w:t>90</w:t>
            </w:r>
          </w:p>
        </w:tc>
      </w:tr>
      <w:tr w:rsidR="00F46ADB" w14:paraId="458FFB94" w14:textId="77777777">
        <w:trPr>
          <w:trHeight w:val="50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E4D9E" w14:textId="77777777" w:rsidR="00F46ADB" w:rsidRDefault="00F46ADB" w:rsidP="00CA07DA"/>
        </w:tc>
        <w:tc>
          <w:tcPr>
            <w:tcW w:w="7050" w:type="dxa"/>
            <w:tcBorders>
              <w:bottom w:val="single" w:sz="8" w:space="0" w:color="000000"/>
              <w:right w:val="single" w:sz="8" w:space="0" w:color="000000"/>
            </w:tcBorders>
            <w:shd w:val="clear" w:color="auto" w:fill="auto"/>
            <w:tcMar>
              <w:top w:w="100" w:type="dxa"/>
              <w:left w:w="100" w:type="dxa"/>
              <w:bottom w:w="100" w:type="dxa"/>
              <w:right w:w="100" w:type="dxa"/>
            </w:tcMar>
          </w:tcPr>
          <w:p w14:paraId="10D48F73" w14:textId="77777777" w:rsidR="00F46ADB" w:rsidRDefault="008B41BA" w:rsidP="00CA07DA">
            <w:r>
              <w:t>AVERAGE: 79.4</w:t>
            </w:r>
          </w:p>
        </w:tc>
      </w:tr>
    </w:tbl>
    <w:p w14:paraId="3FB33D93" w14:textId="77777777" w:rsidR="00F46ADB" w:rsidRDefault="008B41BA" w:rsidP="00CA07DA">
      <w:pPr>
        <w:rPr>
          <w:szCs w:val="36"/>
          <w:highlight w:val="yellow"/>
        </w:rPr>
      </w:pPr>
      <w:bookmarkStart w:id="125" w:name="_heading=h.gtdyln1enn5u" w:colFirst="0" w:colLast="0"/>
      <w:bookmarkEnd w:id="125"/>
      <w:r>
        <w:tab/>
        <w:t>This score is above average (where the average SUS score is 68). This indicates that the system performs well, but there is still room for improvement.</w:t>
      </w:r>
      <w:r>
        <w:br w:type="page"/>
      </w:r>
    </w:p>
    <w:p w14:paraId="5A4DFDF4" w14:textId="77777777" w:rsidR="00F46ADB" w:rsidRDefault="008B41BA" w:rsidP="008B41BA">
      <w:pPr>
        <w:pStyle w:val="Heading1"/>
      </w:pPr>
      <w:bookmarkStart w:id="126" w:name="_heading=h.c8ze87tq6r9l" w:colFirst="0" w:colLast="0"/>
      <w:bookmarkStart w:id="127" w:name="_Toc55489335"/>
      <w:bookmarkEnd w:id="126"/>
      <w:r>
        <w:lastRenderedPageBreak/>
        <w:t>Appendix C: Screener Questionnaire</w:t>
      </w:r>
      <w:bookmarkEnd w:id="127"/>
    </w:p>
    <w:p w14:paraId="7D145367" w14:textId="77777777" w:rsidR="00F46ADB" w:rsidRDefault="008B41BA" w:rsidP="00CA07DA">
      <w:r>
        <w:t xml:space="preserve">For a Usability Testing Independent Study course at Mercer, participants are needed to perform basic tasks on a </w:t>
      </w:r>
      <w:r>
        <w:rPr>
          <w:sz w:val="22"/>
          <w:szCs w:val="22"/>
        </w:rPr>
        <w:t xml:space="preserve">mobile or desktop website </w:t>
      </w:r>
      <w:r>
        <w:t xml:space="preserve">and give feedback on their experience. The test will take approximately one hour or less to complete. </w:t>
      </w:r>
    </w:p>
    <w:p w14:paraId="0FD0877D" w14:textId="77777777" w:rsidR="00F46ADB" w:rsidRDefault="00F46ADB" w:rsidP="00CA07DA"/>
    <w:p w14:paraId="4DEA7DA2" w14:textId="77777777" w:rsidR="00F46ADB" w:rsidRDefault="008B41BA" w:rsidP="00CA07DA">
      <w:r>
        <w:t xml:space="preserve">This form is designed to learn characteristics of possible users. </w:t>
      </w:r>
    </w:p>
    <w:p w14:paraId="37E284AC" w14:textId="77777777" w:rsidR="00F46ADB" w:rsidRDefault="00F46ADB" w:rsidP="00CA07DA"/>
    <w:p w14:paraId="080885A4" w14:textId="77777777" w:rsidR="00F46ADB" w:rsidRDefault="008B41BA" w:rsidP="00CA07DA">
      <w:r>
        <w:t xml:space="preserve">Thank you for supporting our project. </w:t>
      </w:r>
    </w:p>
    <w:p w14:paraId="49FB9F2C" w14:textId="77777777" w:rsidR="00F46ADB" w:rsidRDefault="00F46ADB" w:rsidP="00CA07DA"/>
    <w:p w14:paraId="55163679" w14:textId="77777777" w:rsidR="00F46ADB" w:rsidRDefault="008B41BA" w:rsidP="00CA07DA">
      <w:r>
        <w:t>Participant name: _________________________</w:t>
      </w:r>
    </w:p>
    <w:p w14:paraId="5034917A" w14:textId="77777777" w:rsidR="00F46ADB" w:rsidRDefault="00F46ADB" w:rsidP="00CA07DA"/>
    <w:p w14:paraId="0BBDE724" w14:textId="77777777" w:rsidR="00F46ADB" w:rsidRDefault="008B41BA" w:rsidP="00CA07DA">
      <w:r>
        <w:t>Are you currently between the ages of 18-25?</w:t>
      </w:r>
    </w:p>
    <w:p w14:paraId="0F59002F" w14:textId="77777777" w:rsidR="00F46ADB" w:rsidRDefault="00F46ADB" w:rsidP="00CA07DA"/>
    <w:p w14:paraId="6468D613" w14:textId="77777777" w:rsidR="00F46ADB" w:rsidRDefault="008B41BA" w:rsidP="00CA07DA">
      <w:r>
        <w:t xml:space="preserve">    </w:t>
      </w:r>
      <w:r w:rsidR="00CA07DA">
        <w:t xml:space="preserve">       </w:t>
      </w:r>
      <w:r>
        <w:t xml:space="preserve">  Yes </w:t>
      </w:r>
      <w:r>
        <w:tab/>
      </w:r>
      <w:r>
        <w:tab/>
        <w:t>No</w:t>
      </w:r>
      <w:r>
        <w:rPr>
          <w:noProof/>
          <w:lang w:val="en-US"/>
        </w:rPr>
        <mc:AlternateContent>
          <mc:Choice Requires="wps">
            <w:drawing>
              <wp:anchor distT="0" distB="0" distL="114300" distR="114300" simplePos="0" relativeHeight="251658240" behindDoc="0" locked="0" layoutInCell="1" hidden="0" allowOverlap="1" wp14:anchorId="0B04B337" wp14:editId="4E5C0D96">
                <wp:simplePos x="0" y="0"/>
                <wp:positionH relativeFrom="column">
                  <wp:posOffset>215900</wp:posOffset>
                </wp:positionH>
                <wp:positionV relativeFrom="paragraph">
                  <wp:posOffset>-12699</wp:posOffset>
                </wp:positionV>
                <wp:extent cx="219075" cy="223837"/>
                <wp:effectExtent l="0" t="0" r="0" b="0"/>
                <wp:wrapNone/>
                <wp:docPr id="42" name="Rectangle 42"/>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45E15E3C"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0B04B337" id="Rectangle 42" o:spid="_x0000_s1044" style="position:absolute;margin-left:17pt;margin-top:-.95pt;width:17.25pt;height:17.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" filled="f" strokecolor="black [3200]" strokeweight="2.25pt">
                <v:stroke startarrowwidth="narrow" startarrowlength="short" endarrowwidth="narrow" endarrowlength="short" joinstyle="round"/>
                <v:textbox inset="91425emu,91425emu,91425emu,91425emu">
                  <w:txbxContent>
                    <w:p w14:paraId="45E15E3C" w14:textId="77777777" w:rsidR="009D4742" w:rsidRDefault="009D4742" w:rsidP="008B41BA"/>
                  </w:txbxContent>
                </v:textbox>
              </v:rect>
            </w:pict>
          </mc:Fallback>
        </mc:AlternateContent>
      </w:r>
      <w:r>
        <w:rPr>
          <w:noProof/>
          <w:lang w:val="en-US"/>
        </w:rPr>
        <mc:AlternateContent>
          <mc:Choice Requires="wps">
            <w:drawing>
              <wp:anchor distT="0" distB="0" distL="114300" distR="114300" simplePos="0" relativeHeight="251659264" behindDoc="0" locked="0" layoutInCell="1" hidden="0" allowOverlap="1" wp14:anchorId="3C820DB5" wp14:editId="6454A6E7">
                <wp:simplePos x="0" y="0"/>
                <wp:positionH relativeFrom="column">
                  <wp:posOffset>1117600</wp:posOffset>
                </wp:positionH>
                <wp:positionV relativeFrom="paragraph">
                  <wp:posOffset>-12699</wp:posOffset>
                </wp:positionV>
                <wp:extent cx="219075" cy="223837"/>
                <wp:effectExtent l="0" t="0" r="0" b="0"/>
                <wp:wrapNone/>
                <wp:docPr id="48" name="Rectangle 48"/>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1406547E"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3C820DB5" id="Rectangle 48" o:spid="_x0000_s1045" style="position:absolute;margin-left:88pt;margin-top:-.95pt;width:17.25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" filled="f" strokecolor="black [3200]" strokeweight="2.25pt">
                <v:stroke startarrowwidth="narrow" startarrowlength="short" endarrowwidth="narrow" endarrowlength="short" joinstyle="round"/>
                <v:textbox inset="91425emu,91425emu,91425emu,91425emu">
                  <w:txbxContent>
                    <w:p w14:paraId="1406547E" w14:textId="77777777" w:rsidR="009D4742" w:rsidRDefault="009D4742" w:rsidP="008B41BA"/>
                  </w:txbxContent>
                </v:textbox>
              </v:rect>
            </w:pict>
          </mc:Fallback>
        </mc:AlternateContent>
      </w:r>
    </w:p>
    <w:p w14:paraId="24E9904A" w14:textId="77777777" w:rsidR="00F46ADB" w:rsidRDefault="00F46ADB" w:rsidP="00CA07DA"/>
    <w:p w14:paraId="2F512440" w14:textId="77777777" w:rsidR="00F46ADB" w:rsidRDefault="008B41BA" w:rsidP="00CA07DA">
      <w:r>
        <w:t xml:space="preserve">Have you ever used an informational website for a university? </w:t>
      </w:r>
    </w:p>
    <w:p w14:paraId="56E87C06" w14:textId="77777777" w:rsidR="00F46ADB" w:rsidRDefault="00F46ADB" w:rsidP="00CA07DA"/>
    <w:p w14:paraId="2FEAC4AD" w14:textId="77777777" w:rsidR="00F46ADB" w:rsidRDefault="008B41BA" w:rsidP="00CA07DA">
      <w:r>
        <w:t xml:space="preserve">   </w:t>
      </w:r>
      <w:r w:rsidR="00CA07DA">
        <w:t xml:space="preserve">       </w:t>
      </w:r>
      <w:r>
        <w:t xml:space="preserve">   Yes </w:t>
      </w:r>
      <w:r>
        <w:tab/>
      </w:r>
      <w:r>
        <w:tab/>
        <w:t>No</w:t>
      </w:r>
      <w:r>
        <w:rPr>
          <w:noProof/>
          <w:lang w:val="en-US"/>
        </w:rPr>
        <mc:AlternateContent>
          <mc:Choice Requires="wps">
            <w:drawing>
              <wp:anchor distT="0" distB="0" distL="114300" distR="114300" simplePos="0" relativeHeight="251660288" behindDoc="0" locked="0" layoutInCell="1" hidden="0" allowOverlap="1" wp14:anchorId="1E93D711" wp14:editId="28AE7747">
                <wp:simplePos x="0" y="0"/>
                <wp:positionH relativeFrom="column">
                  <wp:posOffset>215900</wp:posOffset>
                </wp:positionH>
                <wp:positionV relativeFrom="paragraph">
                  <wp:posOffset>-12699</wp:posOffset>
                </wp:positionV>
                <wp:extent cx="219075" cy="223837"/>
                <wp:effectExtent l="0" t="0" r="0" b="0"/>
                <wp:wrapNone/>
                <wp:docPr id="41" name="Rectangle 41"/>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35F18633"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1E93D711" id="Rectangle 41" o:spid="_x0000_s1046" style="position:absolute;margin-left:17pt;margin-top:-.95pt;width:17.25pt;height:17.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" filled="f" strokecolor="black [3200]" strokeweight="2.25pt">
                <v:stroke startarrowwidth="narrow" startarrowlength="short" endarrowwidth="narrow" endarrowlength="short" joinstyle="round"/>
                <v:textbox inset="91425emu,91425emu,91425emu,91425emu">
                  <w:txbxContent>
                    <w:p w14:paraId="35F18633" w14:textId="77777777" w:rsidR="009D4742" w:rsidRDefault="009D4742" w:rsidP="008B41BA"/>
                  </w:txbxContent>
                </v:textbox>
              </v:rect>
            </w:pict>
          </mc:Fallback>
        </mc:AlternateContent>
      </w:r>
      <w:r>
        <w:rPr>
          <w:noProof/>
          <w:lang w:val="en-US"/>
        </w:rPr>
        <mc:AlternateContent>
          <mc:Choice Requires="wps">
            <w:drawing>
              <wp:anchor distT="0" distB="0" distL="114300" distR="114300" simplePos="0" relativeHeight="251661312" behindDoc="0" locked="0" layoutInCell="1" hidden="0" allowOverlap="1" wp14:anchorId="482298F0" wp14:editId="7252073A">
                <wp:simplePos x="0" y="0"/>
                <wp:positionH relativeFrom="column">
                  <wp:posOffset>1117600</wp:posOffset>
                </wp:positionH>
                <wp:positionV relativeFrom="paragraph">
                  <wp:posOffset>-12699</wp:posOffset>
                </wp:positionV>
                <wp:extent cx="219075" cy="223837"/>
                <wp:effectExtent l="0" t="0" r="0" b="0"/>
                <wp:wrapNone/>
                <wp:docPr id="45" name="Rectangle 45"/>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2007ACE0"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482298F0" id="Rectangle 45" o:spid="_x0000_s1047" style="position:absolute;margin-left:88pt;margin-top:-.95pt;width:17.25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" filled="f" strokecolor="black [3200]" strokeweight="2.25pt">
                <v:stroke startarrowwidth="narrow" startarrowlength="short" endarrowwidth="narrow" endarrowlength="short" joinstyle="round"/>
                <v:textbox inset="91425emu,91425emu,91425emu,91425emu">
                  <w:txbxContent>
                    <w:p w14:paraId="2007ACE0" w14:textId="77777777" w:rsidR="009D4742" w:rsidRDefault="009D4742" w:rsidP="008B41BA"/>
                  </w:txbxContent>
                </v:textbox>
              </v:rect>
            </w:pict>
          </mc:Fallback>
        </mc:AlternateContent>
      </w:r>
    </w:p>
    <w:p w14:paraId="5C87FA29" w14:textId="77777777" w:rsidR="00F46ADB" w:rsidRDefault="00F46ADB" w:rsidP="00CA07DA"/>
    <w:p w14:paraId="6794E483" w14:textId="77777777" w:rsidR="00F46ADB" w:rsidRDefault="008B41BA" w:rsidP="00CA07DA">
      <w:r>
        <w:tab/>
        <w:t>If yes, answer the following questions:</w:t>
      </w:r>
    </w:p>
    <w:p w14:paraId="560F6BD3" w14:textId="77777777" w:rsidR="00F46ADB" w:rsidRDefault="00F46ADB" w:rsidP="00CA07DA"/>
    <w:p w14:paraId="28A86F9F" w14:textId="77777777" w:rsidR="00F46ADB" w:rsidRDefault="008B41BA" w:rsidP="00CA07DA">
      <w:r>
        <w:t xml:space="preserve">How often? </w:t>
      </w:r>
      <w:r>
        <w:tab/>
      </w:r>
      <w:r>
        <w:tab/>
        <w:t>________________________________________________</w:t>
      </w:r>
    </w:p>
    <w:p w14:paraId="60CEE4CD" w14:textId="77777777" w:rsidR="00F46ADB" w:rsidRDefault="00F46ADB" w:rsidP="00CA07DA"/>
    <w:p w14:paraId="7C2C7598" w14:textId="77777777" w:rsidR="00F46ADB" w:rsidRDefault="008B41BA" w:rsidP="00CA07DA">
      <w:r>
        <w:t>Which website(s)?</w:t>
      </w:r>
      <w:r>
        <w:tab/>
        <w:t>___________________________________________</w:t>
      </w:r>
    </w:p>
    <w:p w14:paraId="50A8425A" w14:textId="77777777" w:rsidR="00F46ADB" w:rsidRDefault="008B41BA" w:rsidP="00CA07DA">
      <w:r>
        <w:tab/>
      </w:r>
      <w:r>
        <w:tab/>
      </w:r>
      <w:r>
        <w:tab/>
        <w:t xml:space="preserve"> _____________________________________________</w:t>
      </w:r>
    </w:p>
    <w:p w14:paraId="62065388" w14:textId="77777777" w:rsidR="00F46ADB" w:rsidRDefault="00F46ADB" w:rsidP="00CA07DA"/>
    <w:p w14:paraId="27BF6445" w14:textId="77777777" w:rsidR="00CA07DA" w:rsidRDefault="00CA07DA" w:rsidP="00CA07DA"/>
    <w:p w14:paraId="74767910" w14:textId="77777777" w:rsidR="00CA07DA" w:rsidRDefault="00CA07DA" w:rsidP="00CA07DA"/>
    <w:p w14:paraId="000F5E64" w14:textId="77777777" w:rsidR="00CA07DA" w:rsidRDefault="00CA07DA" w:rsidP="00CA07DA"/>
    <w:p w14:paraId="68A4D44E" w14:textId="77777777" w:rsidR="00F46ADB" w:rsidRDefault="008B41BA" w:rsidP="00CA07DA">
      <w:r>
        <w:lastRenderedPageBreak/>
        <w:t>Would you be willing to participate in an in person test at a Mercer University testing lab for an up to one-hour session? (note: there will be strict adherence to both CDC and Mercer University health and safety guidelines)</w:t>
      </w:r>
    </w:p>
    <w:p w14:paraId="16719419" w14:textId="77777777" w:rsidR="00F46ADB" w:rsidRDefault="00F46ADB" w:rsidP="00CA07DA"/>
    <w:p w14:paraId="1E4B4971" w14:textId="77777777" w:rsidR="00F46ADB" w:rsidRDefault="008B41BA" w:rsidP="00CA07DA">
      <w:r>
        <w:t xml:space="preserve">    </w:t>
      </w:r>
      <w:r w:rsidR="00CA07DA">
        <w:t xml:space="preserve">       </w:t>
      </w:r>
      <w:r>
        <w:t xml:space="preserve">  Yes </w:t>
      </w:r>
      <w:r>
        <w:tab/>
      </w:r>
      <w:r>
        <w:tab/>
        <w:t>No</w:t>
      </w:r>
      <w:r>
        <w:rPr>
          <w:noProof/>
          <w:lang w:val="en-US"/>
        </w:rPr>
        <mc:AlternateContent>
          <mc:Choice Requires="wps">
            <w:drawing>
              <wp:anchor distT="0" distB="0" distL="114300" distR="114300" simplePos="0" relativeHeight="251662336" behindDoc="0" locked="0" layoutInCell="1" hidden="0" allowOverlap="1" wp14:anchorId="4FEC2651" wp14:editId="3186E125">
                <wp:simplePos x="0" y="0"/>
                <wp:positionH relativeFrom="column">
                  <wp:posOffset>215900</wp:posOffset>
                </wp:positionH>
                <wp:positionV relativeFrom="paragraph">
                  <wp:posOffset>-12699</wp:posOffset>
                </wp:positionV>
                <wp:extent cx="219075" cy="223837"/>
                <wp:effectExtent l="0" t="0" r="0" b="0"/>
                <wp:wrapNone/>
                <wp:docPr id="40" name="Rectangle 40"/>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00019B3F"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4FEC2651" id="Rectangle 40" o:spid="_x0000_s1048" style="position:absolute;margin-left:17pt;margin-top:-.95pt;width:17.25pt;height:1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" filled="f" strokecolor="black [3200]" strokeweight="2.25pt">
                <v:stroke startarrowwidth="narrow" startarrowlength="short" endarrowwidth="narrow" endarrowlength="short" joinstyle="round"/>
                <v:textbox inset="91425emu,91425emu,91425emu,91425emu">
                  <w:txbxContent>
                    <w:p w14:paraId="00019B3F" w14:textId="77777777" w:rsidR="009D4742" w:rsidRDefault="009D4742" w:rsidP="008B41BA"/>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1E781B9D" wp14:editId="00C82158">
                <wp:simplePos x="0" y="0"/>
                <wp:positionH relativeFrom="column">
                  <wp:posOffset>1117600</wp:posOffset>
                </wp:positionH>
                <wp:positionV relativeFrom="paragraph">
                  <wp:posOffset>-12699</wp:posOffset>
                </wp:positionV>
                <wp:extent cx="219075" cy="223837"/>
                <wp:effectExtent l="0" t="0" r="0" b="0"/>
                <wp:wrapNone/>
                <wp:docPr id="47" name="Rectangle 47"/>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1185C495"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1E781B9D" id="Rectangle 47" o:spid="_x0000_s1049" style="position:absolute;margin-left:88pt;margin-top:-.95pt;width:17.25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" filled="f" strokecolor="black [3200]" strokeweight="2.25pt">
                <v:stroke startarrowwidth="narrow" startarrowlength="short" endarrowwidth="narrow" endarrowlength="short" joinstyle="round"/>
                <v:textbox inset="91425emu,91425emu,91425emu,91425emu">
                  <w:txbxContent>
                    <w:p w14:paraId="1185C495" w14:textId="77777777" w:rsidR="009D4742" w:rsidRDefault="009D4742" w:rsidP="008B41BA"/>
                  </w:txbxContent>
                </v:textbox>
              </v:rect>
            </w:pict>
          </mc:Fallback>
        </mc:AlternateContent>
      </w:r>
    </w:p>
    <w:p w14:paraId="494D3D08" w14:textId="77777777" w:rsidR="00F46ADB" w:rsidRDefault="00F46ADB" w:rsidP="00CA07DA"/>
    <w:p w14:paraId="332B3299" w14:textId="77777777" w:rsidR="00F46ADB" w:rsidRDefault="008B41BA" w:rsidP="00CA07DA">
      <w:r>
        <w:t>Would you be willing to participate in a virtual/remote test via zoom for up to one hour?</w:t>
      </w:r>
    </w:p>
    <w:p w14:paraId="1B40F77E" w14:textId="77777777" w:rsidR="00F46ADB" w:rsidRDefault="00F46ADB" w:rsidP="00CA07DA"/>
    <w:p w14:paraId="2663636F" w14:textId="77777777" w:rsidR="00F46ADB" w:rsidRDefault="008B41BA" w:rsidP="00CA07DA">
      <w:r>
        <w:t xml:space="preserve">  </w:t>
      </w:r>
      <w:r w:rsidR="00CA07DA">
        <w:t xml:space="preserve">       </w:t>
      </w:r>
      <w:r>
        <w:t xml:space="preserve">    Yes </w:t>
      </w:r>
      <w:r>
        <w:tab/>
      </w:r>
      <w:r>
        <w:tab/>
        <w:t>No</w:t>
      </w:r>
      <w:r>
        <w:rPr>
          <w:noProof/>
          <w:lang w:val="en-US"/>
        </w:rPr>
        <mc:AlternateContent>
          <mc:Choice Requires="wps">
            <w:drawing>
              <wp:anchor distT="0" distB="0" distL="114300" distR="114300" simplePos="0" relativeHeight="251664384" behindDoc="0" locked="0" layoutInCell="1" hidden="0" allowOverlap="1" wp14:anchorId="18B3CF24" wp14:editId="451E44F6">
                <wp:simplePos x="0" y="0"/>
                <wp:positionH relativeFrom="column">
                  <wp:posOffset>1117600</wp:posOffset>
                </wp:positionH>
                <wp:positionV relativeFrom="paragraph">
                  <wp:posOffset>-12699</wp:posOffset>
                </wp:positionV>
                <wp:extent cx="219075" cy="223837"/>
                <wp:effectExtent l="0" t="0" r="0" b="0"/>
                <wp:wrapNone/>
                <wp:docPr id="44" name="Rectangle 44"/>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6A5D5292"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18B3CF24" id="Rectangle 44" o:spid="_x0000_s1050" style="position:absolute;margin-left:88pt;margin-top:-.95pt;width:17.25pt;height:1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" filled="f" strokecolor="black [3200]" strokeweight="2.25pt">
                <v:stroke startarrowwidth="narrow" startarrowlength="short" endarrowwidth="narrow" endarrowlength="short" joinstyle="round"/>
                <v:textbox inset="91425emu,91425emu,91425emu,91425emu">
                  <w:txbxContent>
                    <w:p w14:paraId="6A5D5292" w14:textId="77777777" w:rsidR="009D4742" w:rsidRDefault="009D4742" w:rsidP="008B41BA"/>
                  </w:txbxContent>
                </v:textbox>
              </v:rect>
            </w:pict>
          </mc:Fallback>
        </mc:AlternateContent>
      </w:r>
      <w:r>
        <w:rPr>
          <w:noProof/>
          <w:lang w:val="en-US"/>
        </w:rPr>
        <mc:AlternateContent>
          <mc:Choice Requires="wps">
            <w:drawing>
              <wp:anchor distT="0" distB="0" distL="114300" distR="114300" simplePos="0" relativeHeight="251665408" behindDoc="0" locked="0" layoutInCell="1" hidden="0" allowOverlap="1" wp14:anchorId="35486F24" wp14:editId="36DC8B19">
                <wp:simplePos x="0" y="0"/>
                <wp:positionH relativeFrom="column">
                  <wp:posOffset>215900</wp:posOffset>
                </wp:positionH>
                <wp:positionV relativeFrom="paragraph">
                  <wp:posOffset>-12699</wp:posOffset>
                </wp:positionV>
                <wp:extent cx="219075" cy="223837"/>
                <wp:effectExtent l="0" t="0" r="0" b="0"/>
                <wp:wrapNone/>
                <wp:docPr id="46" name="Rectangle 46"/>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3AFFDACF"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35486F24" id="Rectangle 46" o:spid="_x0000_s1051" style="position:absolute;margin-left:17pt;margin-top:-.95pt;width:17.25pt;height:17.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" filled="f" strokecolor="black [3200]" strokeweight="2.25pt">
                <v:stroke startarrowwidth="narrow" startarrowlength="short" endarrowwidth="narrow" endarrowlength="short" joinstyle="round"/>
                <v:textbox inset="91425emu,91425emu,91425emu,91425emu">
                  <w:txbxContent>
                    <w:p w14:paraId="3AFFDACF" w14:textId="77777777" w:rsidR="009D4742" w:rsidRDefault="009D4742" w:rsidP="008B41BA"/>
                  </w:txbxContent>
                </v:textbox>
              </v:rect>
            </w:pict>
          </mc:Fallback>
        </mc:AlternateContent>
      </w:r>
    </w:p>
    <w:p w14:paraId="4DEA57D0" w14:textId="77777777" w:rsidR="00F46ADB" w:rsidRDefault="00F46ADB" w:rsidP="00CA07DA"/>
    <w:p w14:paraId="3237B322" w14:textId="77777777" w:rsidR="00F46ADB" w:rsidRDefault="008B41BA" w:rsidP="00CA07DA">
      <w:r>
        <w:t>Will you consent to being recorded (audio and video)?</w:t>
      </w:r>
    </w:p>
    <w:p w14:paraId="1DE000C3" w14:textId="77777777" w:rsidR="00F46ADB" w:rsidRDefault="00F46ADB" w:rsidP="00CA07DA"/>
    <w:p w14:paraId="3589F169" w14:textId="77777777" w:rsidR="00F46ADB" w:rsidRDefault="008B41BA" w:rsidP="00CA07DA">
      <w:r>
        <w:t xml:space="preserve">    </w:t>
      </w:r>
      <w:r w:rsidR="00CA07DA">
        <w:t xml:space="preserve">       </w:t>
      </w:r>
      <w:r>
        <w:t xml:space="preserve">  Yes </w:t>
      </w:r>
      <w:r>
        <w:tab/>
      </w:r>
      <w:r>
        <w:tab/>
        <w:t>No</w:t>
      </w:r>
      <w:r>
        <w:rPr>
          <w:noProof/>
          <w:lang w:val="en-US"/>
        </w:rPr>
        <mc:AlternateContent>
          <mc:Choice Requires="wps">
            <w:drawing>
              <wp:anchor distT="0" distB="0" distL="114300" distR="114300" simplePos="0" relativeHeight="251666432" behindDoc="0" locked="0" layoutInCell="1" hidden="0" allowOverlap="1" wp14:anchorId="45D121D0" wp14:editId="030AF957">
                <wp:simplePos x="0" y="0"/>
                <wp:positionH relativeFrom="column">
                  <wp:posOffset>1117600</wp:posOffset>
                </wp:positionH>
                <wp:positionV relativeFrom="paragraph">
                  <wp:posOffset>-12699</wp:posOffset>
                </wp:positionV>
                <wp:extent cx="219075" cy="223837"/>
                <wp:effectExtent l="0" t="0" r="0" b="0"/>
                <wp:wrapNone/>
                <wp:docPr id="43" name="Rectangle 43"/>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5800F46B"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45D121D0" id="Rectangle 43" o:spid="_x0000_s1052" style="position:absolute;margin-left:88pt;margin-top:-.95pt;width:17.25pt;height:1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" filled="f" strokecolor="black [3200]" strokeweight="2.25pt">
                <v:stroke startarrowwidth="narrow" startarrowlength="short" endarrowwidth="narrow" endarrowlength="short" joinstyle="round"/>
                <v:textbox inset="91425emu,91425emu,91425emu,91425emu">
                  <w:txbxContent>
                    <w:p w14:paraId="5800F46B" w14:textId="77777777" w:rsidR="009D4742" w:rsidRDefault="009D4742" w:rsidP="008B41BA"/>
                  </w:txbxContent>
                </v:textbox>
              </v:rect>
            </w:pict>
          </mc:Fallback>
        </mc:AlternateContent>
      </w:r>
      <w:r>
        <w:rPr>
          <w:noProof/>
          <w:lang w:val="en-US"/>
        </w:rPr>
        <mc:AlternateContent>
          <mc:Choice Requires="wps">
            <w:drawing>
              <wp:anchor distT="0" distB="0" distL="114300" distR="114300" simplePos="0" relativeHeight="251667456" behindDoc="0" locked="0" layoutInCell="1" hidden="0" allowOverlap="1" wp14:anchorId="570C2ABD" wp14:editId="08D06DFB">
                <wp:simplePos x="0" y="0"/>
                <wp:positionH relativeFrom="column">
                  <wp:posOffset>215900</wp:posOffset>
                </wp:positionH>
                <wp:positionV relativeFrom="paragraph">
                  <wp:posOffset>-12699</wp:posOffset>
                </wp:positionV>
                <wp:extent cx="219075" cy="223837"/>
                <wp:effectExtent l="0" t="0" r="0" b="0"/>
                <wp:wrapNone/>
                <wp:docPr id="49" name="Rectangle 49"/>
                <wp:cNvGraphicFramePr/>
                <a:graphic xmlns:a="http://schemas.openxmlformats.org/drawingml/2006/main">
                  <a:graphicData uri="http://schemas.microsoft.com/office/word/2010/wordprocessingShape">
                    <wps:wsp>
                      <wps:cNvSpPr/>
                      <wps:spPr>
                        <a:xfrm>
                          <a:off x="5265038" y="3696657"/>
                          <a:ext cx="161925" cy="166687"/>
                        </a:xfrm>
                        <a:prstGeom prst="rect">
                          <a:avLst/>
                        </a:prstGeom>
                        <a:noFill/>
                        <a:ln w="28575" cap="flat" cmpd="sng">
                          <a:solidFill>
                            <a:schemeClr val="dk1"/>
                          </a:solidFill>
                          <a:prstDash val="solid"/>
                          <a:round/>
                          <a:headEnd type="none" w="sm" len="sm"/>
                          <a:tailEnd type="none" w="sm" len="sm"/>
                        </a:ln>
                      </wps:spPr>
                      <wps:txbx>
                        <w:txbxContent>
                          <w:p w14:paraId="1923CE20" w14:textId="77777777" w:rsidR="009D4742" w:rsidRDefault="009D4742" w:rsidP="008B41BA"/>
                        </w:txbxContent>
                      </wps:txbx>
                      <wps:bodyPr spcFirstLastPara="1" wrap="square" lIns="91425" tIns="91425" rIns="91425" bIns="91425" anchor="ctr" anchorCtr="0">
                        <a:noAutofit/>
                      </wps:bodyPr>
                    </wps:wsp>
                  </a:graphicData>
                </a:graphic>
              </wp:anchor>
            </w:drawing>
          </mc:Choice>
          <mc:Fallback>
            <w:pict>
              <v:rect w14:anchorId="570C2ABD" id="Rectangle 49" o:spid="_x0000_s1053" style="position:absolute;margin-left:17pt;margin-top:-.95pt;width:17.25pt;height:1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" filled="f" strokecolor="black [3200]" strokeweight="2.25pt">
                <v:stroke startarrowwidth="narrow" startarrowlength="short" endarrowwidth="narrow" endarrowlength="short" joinstyle="round"/>
                <v:textbox inset="91425emu,91425emu,91425emu,91425emu">
                  <w:txbxContent>
                    <w:p w14:paraId="1923CE20" w14:textId="77777777" w:rsidR="009D4742" w:rsidRDefault="009D4742" w:rsidP="008B41BA"/>
                  </w:txbxContent>
                </v:textbox>
              </v:rect>
            </w:pict>
          </mc:Fallback>
        </mc:AlternateContent>
      </w:r>
    </w:p>
    <w:p w14:paraId="07FF284F" w14:textId="77777777" w:rsidR="00F46ADB" w:rsidRDefault="008B41BA" w:rsidP="008B41BA">
      <w:pPr>
        <w:rPr>
          <w:sz w:val="36"/>
          <w:szCs w:val="36"/>
        </w:rPr>
      </w:pPr>
      <w:r>
        <w:br w:type="page"/>
      </w:r>
    </w:p>
    <w:p w14:paraId="62BA0609" w14:textId="77777777" w:rsidR="00F46ADB" w:rsidRDefault="00F46ADB" w:rsidP="008B41BA"/>
    <w:p w14:paraId="15866EF9" w14:textId="77777777" w:rsidR="00F46ADB" w:rsidRDefault="008B41BA" w:rsidP="008B41BA">
      <w:pPr>
        <w:pStyle w:val="Heading1"/>
        <w:rPr>
          <w:rFonts w:ascii="Arial" w:eastAsia="Arial" w:hAnsi="Arial" w:cs="Arial"/>
          <w:sz w:val="28"/>
          <w:szCs w:val="28"/>
        </w:rPr>
      </w:pPr>
      <w:bookmarkStart w:id="128" w:name="_Toc55489336"/>
      <w:r>
        <w:t>Appendix D: Pre-Test Questionnaire</w:t>
      </w:r>
      <w:bookmarkEnd w:id="128"/>
    </w:p>
    <w:p w14:paraId="615C08EB" w14:textId="77777777" w:rsidR="00F46ADB" w:rsidRDefault="008B41BA" w:rsidP="00CA07DA">
      <w:bookmarkStart w:id="129" w:name="_heading=h.5dud0j2x4d24" w:colFirst="0" w:colLast="0"/>
      <w:bookmarkEnd w:id="129"/>
      <w:r>
        <w:t>Thank you for being willing to participate in our study of a website. Please answer the following questions.</w:t>
      </w:r>
    </w:p>
    <w:p w14:paraId="22CEFDA2" w14:textId="77777777" w:rsidR="00F46ADB" w:rsidRDefault="008B41BA" w:rsidP="00CA07DA">
      <w:bookmarkStart w:id="130" w:name="_heading=h.9rtiw12lpa45" w:colFirst="0" w:colLast="0"/>
      <w:bookmarkEnd w:id="130"/>
      <w:r>
        <w:t>Participant Name: _________________________</w:t>
      </w:r>
    </w:p>
    <w:p w14:paraId="79E4F6A8" w14:textId="77777777" w:rsidR="00F46ADB" w:rsidRDefault="008B41BA" w:rsidP="00CA07DA">
      <w:bookmarkStart w:id="131" w:name="_heading=h.leqwkhr382bz" w:colFirst="0" w:colLast="0"/>
      <w:bookmarkEnd w:id="131"/>
      <w:r>
        <w:t>1) What is your education level?</w:t>
      </w:r>
    </w:p>
    <w:p w14:paraId="5FD77DD2" w14:textId="77777777" w:rsidR="00F46ADB" w:rsidRDefault="008B41BA" w:rsidP="00CA07DA">
      <w:pPr>
        <w:pStyle w:val="ListParagraph"/>
        <w:numPr>
          <w:ilvl w:val="0"/>
          <w:numId w:val="24"/>
        </w:numPr>
      </w:pPr>
      <w:bookmarkStart w:id="132" w:name="_heading=h.n2utscmfvacl" w:colFirst="0" w:colLast="0"/>
      <w:bookmarkEnd w:id="132"/>
      <w:r>
        <w:t>High school</w:t>
      </w:r>
    </w:p>
    <w:p w14:paraId="6902C59E" w14:textId="77777777" w:rsidR="00F46ADB" w:rsidRDefault="008B41BA" w:rsidP="00CA07DA">
      <w:pPr>
        <w:pStyle w:val="ListParagraph"/>
        <w:numPr>
          <w:ilvl w:val="0"/>
          <w:numId w:val="24"/>
        </w:numPr>
      </w:pPr>
      <w:bookmarkStart w:id="133" w:name="_heading=h.d82q8du3hlcd" w:colFirst="0" w:colLast="0"/>
      <w:bookmarkEnd w:id="133"/>
      <w:r>
        <w:t>Some college</w:t>
      </w:r>
    </w:p>
    <w:p w14:paraId="2A64208E" w14:textId="77777777" w:rsidR="00F46ADB" w:rsidRDefault="008B41BA" w:rsidP="00CA07DA">
      <w:pPr>
        <w:pStyle w:val="ListParagraph"/>
        <w:numPr>
          <w:ilvl w:val="0"/>
          <w:numId w:val="24"/>
        </w:numPr>
      </w:pPr>
      <w:bookmarkStart w:id="134" w:name="_heading=h.nu7qnpooacs6" w:colFirst="0" w:colLast="0"/>
      <w:bookmarkEnd w:id="134"/>
      <w:r>
        <w:t>Completed undergraduate college</w:t>
      </w:r>
    </w:p>
    <w:p w14:paraId="5E41BF7A" w14:textId="77777777" w:rsidR="00F46ADB" w:rsidRDefault="008B41BA" w:rsidP="00CA07DA">
      <w:pPr>
        <w:pStyle w:val="ListParagraph"/>
        <w:numPr>
          <w:ilvl w:val="0"/>
          <w:numId w:val="24"/>
        </w:numPr>
      </w:pPr>
      <w:bookmarkStart w:id="135" w:name="_heading=h.mxky1b6lq4lu" w:colFirst="0" w:colLast="0"/>
      <w:bookmarkEnd w:id="135"/>
      <w:r>
        <w:t>Completed graduate college</w:t>
      </w:r>
    </w:p>
    <w:p w14:paraId="1B5B87A2" w14:textId="77777777" w:rsidR="00F46ADB" w:rsidRDefault="008B41BA" w:rsidP="00CA07DA">
      <w:pPr>
        <w:pStyle w:val="ListParagraph"/>
        <w:numPr>
          <w:ilvl w:val="0"/>
          <w:numId w:val="24"/>
        </w:numPr>
      </w:pPr>
      <w:r>
        <w:t>Other</w:t>
      </w:r>
    </w:p>
    <w:p w14:paraId="216F234D" w14:textId="77777777" w:rsidR="00F46ADB" w:rsidRDefault="008B41BA" w:rsidP="00CA07DA">
      <w:bookmarkStart w:id="136" w:name="_heading=h.ncrhr2izj8mj" w:colFirst="0" w:colLast="0"/>
      <w:bookmarkEnd w:id="136"/>
      <w:r>
        <w:t>2) How often do you use the internet per week?</w:t>
      </w:r>
    </w:p>
    <w:p w14:paraId="3FAA0575" w14:textId="77777777" w:rsidR="00F46ADB" w:rsidRDefault="008B41BA" w:rsidP="00CA07DA">
      <w:pPr>
        <w:pStyle w:val="ListParagraph"/>
        <w:numPr>
          <w:ilvl w:val="0"/>
          <w:numId w:val="22"/>
        </w:numPr>
      </w:pPr>
      <w:bookmarkStart w:id="137" w:name="_heading=h.s8h4fo9qv8i" w:colFirst="0" w:colLast="0"/>
      <w:bookmarkEnd w:id="137"/>
      <w:r>
        <w:t>1 - 4 hours</w:t>
      </w:r>
    </w:p>
    <w:p w14:paraId="78A03417" w14:textId="77777777" w:rsidR="00F46ADB" w:rsidRDefault="008B41BA" w:rsidP="00CA07DA">
      <w:pPr>
        <w:pStyle w:val="ListParagraph"/>
        <w:numPr>
          <w:ilvl w:val="0"/>
          <w:numId w:val="22"/>
        </w:numPr>
      </w:pPr>
      <w:bookmarkStart w:id="138" w:name="_heading=h.7fkw8thpqmb2" w:colFirst="0" w:colLast="0"/>
      <w:bookmarkEnd w:id="138"/>
      <w:r>
        <w:t>4 - 8 hours</w:t>
      </w:r>
    </w:p>
    <w:p w14:paraId="34FB4759" w14:textId="77777777" w:rsidR="00F46ADB" w:rsidRDefault="008B41BA" w:rsidP="00CA07DA">
      <w:pPr>
        <w:pStyle w:val="ListParagraph"/>
        <w:numPr>
          <w:ilvl w:val="0"/>
          <w:numId w:val="22"/>
        </w:numPr>
      </w:pPr>
      <w:bookmarkStart w:id="139" w:name="_heading=h.rvonk06hfflo" w:colFirst="0" w:colLast="0"/>
      <w:bookmarkEnd w:id="139"/>
      <w:r>
        <w:t>8+ hours</w:t>
      </w:r>
    </w:p>
    <w:p w14:paraId="26ECF7E0" w14:textId="77777777" w:rsidR="00F46ADB" w:rsidRPr="00CA07DA" w:rsidRDefault="008B41BA" w:rsidP="00CA07DA">
      <w:pPr>
        <w:pStyle w:val="ListParagraph"/>
        <w:numPr>
          <w:ilvl w:val="0"/>
          <w:numId w:val="22"/>
        </w:numPr>
        <w:rPr>
          <w:sz w:val="22"/>
          <w:szCs w:val="22"/>
        </w:rPr>
      </w:pPr>
      <w:r>
        <w:t>Other</w:t>
      </w:r>
    </w:p>
    <w:p w14:paraId="6BEE1E58" w14:textId="77777777" w:rsidR="00F46ADB" w:rsidRDefault="008B41BA" w:rsidP="00CA07DA">
      <w:bookmarkStart w:id="140" w:name="_heading=h.dx5ypyp8abmj" w:colFirst="0" w:colLast="0"/>
      <w:bookmarkEnd w:id="140"/>
      <w:r>
        <w:t>3) Have you ever used the Mercer Technical Communication in Management Master’s program website before?</w:t>
      </w:r>
    </w:p>
    <w:p w14:paraId="290F0B3C" w14:textId="77777777" w:rsidR="00F46ADB" w:rsidRDefault="008B41BA" w:rsidP="00CA07DA">
      <w:pPr>
        <w:pStyle w:val="ListParagraph"/>
        <w:numPr>
          <w:ilvl w:val="0"/>
          <w:numId w:val="23"/>
        </w:numPr>
      </w:pPr>
      <w:bookmarkStart w:id="141" w:name="_heading=h.aoyqwipmks9o" w:colFirst="0" w:colLast="0"/>
      <w:bookmarkEnd w:id="141"/>
      <w:r>
        <w:t>Yes</w:t>
      </w:r>
    </w:p>
    <w:p w14:paraId="412EBA9D" w14:textId="77777777" w:rsidR="00F46ADB" w:rsidRDefault="008B41BA" w:rsidP="00CA07DA">
      <w:pPr>
        <w:pStyle w:val="ListParagraph"/>
        <w:numPr>
          <w:ilvl w:val="0"/>
          <w:numId w:val="23"/>
        </w:numPr>
      </w:pPr>
      <w:bookmarkStart w:id="142" w:name="_heading=h.hy4lljnbrpxz" w:colFirst="0" w:colLast="0"/>
      <w:bookmarkEnd w:id="142"/>
      <w:r>
        <w:t>No</w:t>
      </w:r>
    </w:p>
    <w:p w14:paraId="38B9ED41" w14:textId="77777777" w:rsidR="00F46ADB" w:rsidRDefault="008B41BA" w:rsidP="00CA07DA">
      <w:bookmarkStart w:id="143" w:name="_heading=h.clcuzwti3w2o" w:colFirst="0" w:colLast="0"/>
      <w:bookmarkEnd w:id="143"/>
      <w:r>
        <w:t>4) What would you expect to see in a Mercer Technical Communication in Management Master’s program (MSTCM) website?</w:t>
      </w:r>
    </w:p>
    <w:p w14:paraId="4FCFB6BF" w14:textId="77777777" w:rsidR="00F46ADB" w:rsidRDefault="008B41BA" w:rsidP="008B41BA">
      <w:r>
        <w:t>____________________________________________________________________________</w:t>
      </w:r>
    </w:p>
    <w:p w14:paraId="6EA298F2" w14:textId="77777777" w:rsidR="00F46ADB" w:rsidRDefault="008B41BA" w:rsidP="008B41BA">
      <w:r>
        <w:t>____________________________________________________________________________</w:t>
      </w:r>
    </w:p>
    <w:p w14:paraId="6ED27AC4" w14:textId="77777777" w:rsidR="00F46ADB" w:rsidRDefault="008B41BA" w:rsidP="008B41BA">
      <w:r>
        <w:t>____________________________________________________________________________</w:t>
      </w:r>
    </w:p>
    <w:p w14:paraId="1BBC9EFA" w14:textId="77777777" w:rsidR="00F46ADB" w:rsidRDefault="008B41BA" w:rsidP="008B41BA">
      <w:r>
        <w:t>Thank you for completing this questionnaire.</w:t>
      </w:r>
      <w:r>
        <w:br w:type="page"/>
      </w:r>
    </w:p>
    <w:p w14:paraId="2E2B9458" w14:textId="77777777" w:rsidR="00F46ADB" w:rsidRDefault="008B41BA" w:rsidP="008B41BA">
      <w:pPr>
        <w:pStyle w:val="Heading1"/>
      </w:pPr>
      <w:bookmarkStart w:id="144" w:name="_Toc55489337"/>
      <w:r>
        <w:lastRenderedPageBreak/>
        <w:t>Appendix E: Post-Test Questionnaire (Interview)</w:t>
      </w:r>
      <w:bookmarkEnd w:id="144"/>
    </w:p>
    <w:p w14:paraId="58E6BE4C" w14:textId="77777777" w:rsidR="00F46ADB" w:rsidRDefault="008B41BA" w:rsidP="00CA07DA">
      <w:bookmarkStart w:id="145" w:name="_heading=h.qv04mele3spp" w:colFirst="0" w:colLast="0"/>
      <w:bookmarkEnd w:id="145"/>
      <w:r>
        <w:t>Thank you for completing the website usability test. Please answer the following</w:t>
      </w:r>
    </w:p>
    <w:p w14:paraId="271F4AA5" w14:textId="77777777" w:rsidR="00F46ADB" w:rsidRDefault="008B41BA" w:rsidP="00CA07DA">
      <w:bookmarkStart w:id="146" w:name="_heading=h.f3sxe57a1m8b" w:colFirst="0" w:colLast="0"/>
      <w:bookmarkEnd w:id="146"/>
      <w:r>
        <w:t>questions and return the sheet to your moderator.</w:t>
      </w:r>
    </w:p>
    <w:p w14:paraId="767F5808" w14:textId="77777777" w:rsidR="00F46ADB" w:rsidRDefault="00F46ADB" w:rsidP="00CA07DA">
      <w:bookmarkStart w:id="147" w:name="_heading=h.2xvq8zs2g6zl" w:colFirst="0" w:colLast="0"/>
      <w:bookmarkEnd w:id="147"/>
    </w:p>
    <w:p w14:paraId="0E611EAC" w14:textId="77777777" w:rsidR="00F46ADB" w:rsidRDefault="008B41BA" w:rsidP="00CA07DA">
      <w:bookmarkStart w:id="148" w:name="_heading=h.ac1srqh770zl" w:colFirst="0" w:colLast="0"/>
      <w:bookmarkEnd w:id="148"/>
      <w:r>
        <w:t>Participant Name: _________________________</w:t>
      </w:r>
    </w:p>
    <w:p w14:paraId="3EE27863" w14:textId="77777777" w:rsidR="00F46ADB" w:rsidRDefault="00F46ADB" w:rsidP="00CA07DA">
      <w:bookmarkStart w:id="149" w:name="_heading=h.sbyogp3fy0n" w:colFirst="0" w:colLast="0"/>
      <w:bookmarkEnd w:id="149"/>
    </w:p>
    <w:p w14:paraId="113147E2" w14:textId="77777777" w:rsidR="00F46ADB" w:rsidRDefault="008B41BA" w:rsidP="00CA07DA">
      <w:bookmarkStart w:id="150" w:name="_heading=h.1f4xdte8gmn3" w:colFirst="0" w:colLast="0"/>
      <w:bookmarkEnd w:id="150"/>
      <w:r>
        <w:t>1) Overall, how was your experience using this website? Which parts of the website did you like most, and which parts of the website did you like least?</w:t>
      </w:r>
    </w:p>
    <w:p w14:paraId="2A9F5B61" w14:textId="77777777" w:rsidR="00F46ADB" w:rsidRDefault="008B41BA" w:rsidP="00CA07DA">
      <w:r>
        <w:t>____________________________________________________________________________</w:t>
      </w:r>
    </w:p>
    <w:p w14:paraId="3E816D82" w14:textId="77777777" w:rsidR="00F46ADB" w:rsidRDefault="008B41BA" w:rsidP="00CA07DA">
      <w:r>
        <w:t>____________________________________________________________________________</w:t>
      </w:r>
    </w:p>
    <w:p w14:paraId="0652E2D5" w14:textId="77777777" w:rsidR="00F46ADB" w:rsidRDefault="008B41BA" w:rsidP="00CA07DA">
      <w:r>
        <w:t>____________________________________________________________________________</w:t>
      </w:r>
    </w:p>
    <w:p w14:paraId="34D4A73F" w14:textId="77777777" w:rsidR="00F46ADB" w:rsidRDefault="00F46ADB" w:rsidP="00CA07DA">
      <w:bookmarkStart w:id="151" w:name="_heading=h.csqoiq4qllck" w:colFirst="0" w:colLast="0"/>
      <w:bookmarkEnd w:id="151"/>
    </w:p>
    <w:p w14:paraId="5D20F99F" w14:textId="77777777" w:rsidR="00F46ADB" w:rsidRDefault="008B41BA" w:rsidP="00CA07DA">
      <w:bookmarkStart w:id="152" w:name="_heading=h.4hz6242btynl" w:colFirst="0" w:colLast="0"/>
      <w:bookmarkEnd w:id="152"/>
      <w:r>
        <w:t xml:space="preserve">2) How did you feel about the usability of this website? </w:t>
      </w:r>
    </w:p>
    <w:p w14:paraId="55152B84" w14:textId="77777777" w:rsidR="00F46ADB" w:rsidRDefault="008B41BA" w:rsidP="00CA07DA">
      <w:r>
        <w:t>____________________________________________________________________________</w:t>
      </w:r>
    </w:p>
    <w:p w14:paraId="2833503B" w14:textId="77777777" w:rsidR="00F46ADB" w:rsidRDefault="008B41BA" w:rsidP="00CA07DA">
      <w:r>
        <w:t>____________________________________________________________________________</w:t>
      </w:r>
    </w:p>
    <w:p w14:paraId="5399A2C7" w14:textId="77777777" w:rsidR="00F46ADB" w:rsidRDefault="008B41BA" w:rsidP="00CA07DA">
      <w:r>
        <w:t>____________________________________________________________________________</w:t>
      </w:r>
    </w:p>
    <w:p w14:paraId="480680BD" w14:textId="77777777" w:rsidR="00F46ADB" w:rsidRDefault="00F46ADB" w:rsidP="00CA07DA">
      <w:bookmarkStart w:id="153" w:name="_heading=h.e3o7v0mw000n" w:colFirst="0" w:colLast="0"/>
      <w:bookmarkEnd w:id="153"/>
    </w:p>
    <w:p w14:paraId="3C85A156" w14:textId="77777777" w:rsidR="00F46ADB" w:rsidRDefault="008B41BA" w:rsidP="00CA07DA">
      <w:bookmarkStart w:id="154" w:name="_heading=h.3jbwhbklat6v" w:colFirst="0" w:colLast="0"/>
      <w:bookmarkEnd w:id="154"/>
      <w:r>
        <w:t>3) Do you have any additional comments or advice about this website?</w:t>
      </w:r>
    </w:p>
    <w:p w14:paraId="6D8B2F70" w14:textId="77777777" w:rsidR="00F46ADB" w:rsidRDefault="008B41BA" w:rsidP="00CA07DA">
      <w:r>
        <w:t>____________________________________________________________________________</w:t>
      </w:r>
    </w:p>
    <w:p w14:paraId="0FA7DBAB" w14:textId="77777777" w:rsidR="00F46ADB" w:rsidRDefault="008B41BA" w:rsidP="00CA07DA">
      <w:r>
        <w:t>____________________________________________________________________________</w:t>
      </w:r>
    </w:p>
    <w:p w14:paraId="35A2EBE4" w14:textId="77777777" w:rsidR="00F46ADB" w:rsidRDefault="008B41BA" w:rsidP="00CA07DA">
      <w:r>
        <w:t>____________________________________________________________________________</w:t>
      </w:r>
    </w:p>
    <w:p w14:paraId="46404938" w14:textId="77777777" w:rsidR="00F46ADB" w:rsidRDefault="00F46ADB" w:rsidP="008B41BA"/>
    <w:sectPr w:rsidR="00F46AD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m Estes Brewer" w:date="2020-11-05T10:44:00Z" w:initials="PEB">
    <w:p w14:paraId="754D9843" w14:textId="4F737C1B" w:rsidR="009D4742" w:rsidRDefault="009D4742">
      <w:pPr>
        <w:pStyle w:val="CommentText"/>
      </w:pPr>
      <w:r>
        <w:rPr>
          <w:rStyle w:val="CommentReference"/>
        </w:rPr>
        <w:annotationRef/>
      </w:r>
      <w:r>
        <w:t>Danielle, Cathy,  You all have done spectacular work on this project.  I do not create rubrics for the independent studies.  The grade for this project is an A and earned a 100%.</w:t>
      </w:r>
    </w:p>
    <w:p w14:paraId="1C6CFB2A" w14:textId="73390341" w:rsidR="009D4742" w:rsidRDefault="009D4742">
      <w:pPr>
        <w:pStyle w:val="CommentText"/>
      </w:pPr>
    </w:p>
    <w:p w14:paraId="6D3ECE25" w14:textId="16085A90" w:rsidR="009D4742" w:rsidRDefault="009D4742">
      <w:pPr>
        <w:pStyle w:val="CommentText"/>
      </w:pPr>
      <w:r>
        <w:t>My edits are very minor, but please make them and resubmit before I disseminate.  I am considering two options for dissemination.  One, I could send all stakeholders the complete report with instructions that indicate the full report is an FYI but to focus on sections XX.  Two, I could send them a five-page version—extended executive summary.  I have reasons for both and will share them with you in our meeting today.</w:t>
      </w:r>
    </w:p>
    <w:p w14:paraId="59870E78" w14:textId="7A5EBEE1" w:rsidR="009D4742" w:rsidRDefault="009D4742">
      <w:pPr>
        <w:pStyle w:val="CommentText"/>
      </w:pPr>
    </w:p>
    <w:p w14:paraId="1FCDC476" w14:textId="743B41D5" w:rsidR="009D4742" w:rsidRDefault="009D4742">
      <w:pPr>
        <w:pStyle w:val="CommentText"/>
      </w:pPr>
      <w:r>
        <w:t>If you have any concerns about how the work was distributed on this project, please email me.  I don’t expect this is the case but always want to check in on any contribution concerns.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CDC4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FBD8" w16cex:dateUtc="2020-11-03T0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743F45" w16cid:durableId="234AFBD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4A862" w14:textId="77777777" w:rsidR="00583E5D" w:rsidRDefault="00583E5D" w:rsidP="008B41BA">
      <w:r>
        <w:separator/>
      </w:r>
    </w:p>
  </w:endnote>
  <w:endnote w:type="continuationSeparator" w:id="0">
    <w:p w14:paraId="7853434D" w14:textId="77777777" w:rsidR="00583E5D" w:rsidRDefault="00583E5D" w:rsidP="008B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m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CE13" w14:textId="244CDC66" w:rsidR="009D4742" w:rsidRDefault="009D4742" w:rsidP="00B31813">
    <w:pPr>
      <w:jc w:val="right"/>
    </w:pPr>
    <w:r>
      <w:t xml:space="preserve">Hu, Levy - MSTCM Usability Testing Results Report     </w:t>
    </w:r>
    <w:r>
      <w:fldChar w:fldCharType="begin"/>
    </w:r>
    <w:r>
      <w:instrText>PAGE</w:instrText>
    </w:r>
    <w:r>
      <w:fldChar w:fldCharType="separate"/>
    </w:r>
    <w:r w:rsidR="008E484D">
      <w:rPr>
        <w:noProof/>
      </w:rPr>
      <w:t>i</w:t>
    </w:r>
    <w:r>
      <w:fldChar w:fldCharType="end"/>
    </w:r>
  </w:p>
  <w:p w14:paraId="17E6709E" w14:textId="77777777" w:rsidR="009D4742" w:rsidRDefault="009D4742" w:rsidP="008B41B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1DAB0" w14:textId="77777777" w:rsidR="00583E5D" w:rsidRDefault="00583E5D" w:rsidP="008B41BA">
      <w:r>
        <w:separator/>
      </w:r>
    </w:p>
  </w:footnote>
  <w:footnote w:type="continuationSeparator" w:id="0">
    <w:p w14:paraId="653D310F" w14:textId="77777777" w:rsidR="00583E5D" w:rsidRDefault="00583E5D" w:rsidP="008B41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A8CFA" w14:textId="77777777" w:rsidR="009D4742" w:rsidRDefault="009D4742" w:rsidP="008B41BA">
    <w:r>
      <w:rPr>
        <w:noProof/>
        <w:lang w:val="en-US"/>
      </w:rPr>
      <w:drawing>
        <wp:anchor distT="114300" distB="114300" distL="114300" distR="114300" simplePos="0" relativeHeight="251658240" behindDoc="0" locked="0" layoutInCell="1" hidden="0" allowOverlap="1" wp14:anchorId="5F1F7618" wp14:editId="55025EDE">
          <wp:simplePos x="0" y="0"/>
          <wp:positionH relativeFrom="column">
            <wp:posOffset>-457195</wp:posOffset>
          </wp:positionH>
          <wp:positionV relativeFrom="paragraph">
            <wp:posOffset>-342893</wp:posOffset>
          </wp:positionV>
          <wp:extent cx="6858000" cy="1295400"/>
          <wp:effectExtent l="0" t="0" r="0" b="0"/>
          <wp:wrapSquare wrapText="bothSides" distT="114300" distB="114300" distL="114300" distR="114300"/>
          <wp:docPr id="5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r="11435"/>
                  <a:stretch>
                    <a:fillRect/>
                  </a:stretch>
                </pic:blipFill>
                <pic:spPr>
                  <a:xfrm>
                    <a:off x="0" y="0"/>
                    <a:ext cx="6858000" cy="12954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4B815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C609C9"/>
    <w:multiLevelType w:val="multilevel"/>
    <w:tmpl w:val="3C82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125E91"/>
    <w:multiLevelType w:val="multilevel"/>
    <w:tmpl w:val="6BAAF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0A5B7F"/>
    <w:multiLevelType w:val="multilevel"/>
    <w:tmpl w:val="C1486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7AA2505"/>
    <w:multiLevelType w:val="hybridMultilevel"/>
    <w:tmpl w:val="E89C43B6"/>
    <w:lvl w:ilvl="0" w:tplc="B876FC2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B363A"/>
    <w:multiLevelType w:val="multilevel"/>
    <w:tmpl w:val="073CF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9E4D7D"/>
    <w:multiLevelType w:val="multilevel"/>
    <w:tmpl w:val="D24A2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7066F18"/>
    <w:multiLevelType w:val="hybridMultilevel"/>
    <w:tmpl w:val="50E4D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92387"/>
    <w:multiLevelType w:val="multilevel"/>
    <w:tmpl w:val="76F0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1AB4CF9"/>
    <w:multiLevelType w:val="multilevel"/>
    <w:tmpl w:val="50B6E9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9420E56"/>
    <w:multiLevelType w:val="hybridMultilevel"/>
    <w:tmpl w:val="51B4F484"/>
    <w:lvl w:ilvl="0" w:tplc="B876FC2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2722DA"/>
    <w:multiLevelType w:val="multilevel"/>
    <w:tmpl w:val="8D521E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F710124"/>
    <w:multiLevelType w:val="multilevel"/>
    <w:tmpl w:val="50B6E9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FA85621"/>
    <w:multiLevelType w:val="multilevel"/>
    <w:tmpl w:val="0E484B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431C5B3D"/>
    <w:multiLevelType w:val="multilevel"/>
    <w:tmpl w:val="D39E0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AAB40D4"/>
    <w:multiLevelType w:val="multilevel"/>
    <w:tmpl w:val="9D567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C7F6BA8"/>
    <w:multiLevelType w:val="multilevel"/>
    <w:tmpl w:val="900ED1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54D64DBF"/>
    <w:multiLevelType w:val="multilevel"/>
    <w:tmpl w:val="B87E5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5688722F"/>
    <w:multiLevelType w:val="hybridMultilevel"/>
    <w:tmpl w:val="9AE82A18"/>
    <w:lvl w:ilvl="0" w:tplc="B876FC2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B017CF"/>
    <w:multiLevelType w:val="multilevel"/>
    <w:tmpl w:val="3A9E3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E860677"/>
    <w:multiLevelType w:val="multilevel"/>
    <w:tmpl w:val="6EB22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0544A1B"/>
    <w:multiLevelType w:val="multilevel"/>
    <w:tmpl w:val="740EC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63231463"/>
    <w:multiLevelType w:val="multilevel"/>
    <w:tmpl w:val="B0B80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69121AC"/>
    <w:multiLevelType w:val="hybridMultilevel"/>
    <w:tmpl w:val="F656C3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FD22B4"/>
    <w:multiLevelType w:val="multilevel"/>
    <w:tmpl w:val="1AEAE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5080732"/>
    <w:multiLevelType w:val="multilevel"/>
    <w:tmpl w:val="6C1E3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84B2B0C"/>
    <w:multiLevelType w:val="multilevel"/>
    <w:tmpl w:val="43DE0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5"/>
  </w:num>
  <w:num w:numId="3">
    <w:abstractNumId w:val="9"/>
  </w:num>
  <w:num w:numId="4">
    <w:abstractNumId w:val="11"/>
  </w:num>
  <w:num w:numId="5">
    <w:abstractNumId w:val="24"/>
  </w:num>
  <w:num w:numId="6">
    <w:abstractNumId w:val="3"/>
  </w:num>
  <w:num w:numId="7">
    <w:abstractNumId w:val="26"/>
  </w:num>
  <w:num w:numId="8">
    <w:abstractNumId w:val="14"/>
  </w:num>
  <w:num w:numId="9">
    <w:abstractNumId w:val="17"/>
  </w:num>
  <w:num w:numId="10">
    <w:abstractNumId w:val="19"/>
  </w:num>
  <w:num w:numId="11">
    <w:abstractNumId w:val="21"/>
  </w:num>
  <w:num w:numId="12">
    <w:abstractNumId w:val="13"/>
  </w:num>
  <w:num w:numId="13">
    <w:abstractNumId w:val="8"/>
  </w:num>
  <w:num w:numId="14">
    <w:abstractNumId w:val="16"/>
  </w:num>
  <w:num w:numId="15">
    <w:abstractNumId w:val="2"/>
  </w:num>
  <w:num w:numId="16">
    <w:abstractNumId w:val="1"/>
  </w:num>
  <w:num w:numId="17">
    <w:abstractNumId w:val="5"/>
  </w:num>
  <w:num w:numId="18">
    <w:abstractNumId w:val="6"/>
  </w:num>
  <w:num w:numId="19">
    <w:abstractNumId w:val="22"/>
  </w:num>
  <w:num w:numId="20">
    <w:abstractNumId w:val="25"/>
  </w:num>
  <w:num w:numId="21">
    <w:abstractNumId w:val="23"/>
  </w:num>
  <w:num w:numId="22">
    <w:abstractNumId w:val="18"/>
  </w:num>
  <w:num w:numId="23">
    <w:abstractNumId w:val="4"/>
  </w:num>
  <w:num w:numId="24">
    <w:abstractNumId w:val="10"/>
  </w:num>
  <w:num w:numId="25">
    <w:abstractNumId w:val="7"/>
  </w:num>
  <w:num w:numId="26">
    <w:abstractNumId w:val="0"/>
  </w:num>
  <w:num w:numId="27">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m Estes Brewer">
    <w15:presenceInfo w15:providerId="AD" w15:userId="S-1-5-21-162666742-4273530672-2300812998-79298"/>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DB"/>
    <w:rsid w:val="0009292C"/>
    <w:rsid w:val="00094437"/>
    <w:rsid w:val="00097B43"/>
    <w:rsid w:val="000F3191"/>
    <w:rsid w:val="000F4898"/>
    <w:rsid w:val="00101FB7"/>
    <w:rsid w:val="00133017"/>
    <w:rsid w:val="00133E7E"/>
    <w:rsid w:val="00135E9B"/>
    <w:rsid w:val="001460C6"/>
    <w:rsid w:val="001C23EB"/>
    <w:rsid w:val="001D6DDE"/>
    <w:rsid w:val="00201C99"/>
    <w:rsid w:val="002208F5"/>
    <w:rsid w:val="002361FC"/>
    <w:rsid w:val="00243354"/>
    <w:rsid w:val="00296733"/>
    <w:rsid w:val="002D0F4D"/>
    <w:rsid w:val="003170D6"/>
    <w:rsid w:val="00333C9B"/>
    <w:rsid w:val="00340C0B"/>
    <w:rsid w:val="00371DFF"/>
    <w:rsid w:val="0037274A"/>
    <w:rsid w:val="003E4591"/>
    <w:rsid w:val="00450F58"/>
    <w:rsid w:val="004716E3"/>
    <w:rsid w:val="004F27A3"/>
    <w:rsid w:val="00583E5D"/>
    <w:rsid w:val="005853EA"/>
    <w:rsid w:val="00587622"/>
    <w:rsid w:val="00600253"/>
    <w:rsid w:val="00622F1C"/>
    <w:rsid w:val="00654ED5"/>
    <w:rsid w:val="0067633B"/>
    <w:rsid w:val="006D7C30"/>
    <w:rsid w:val="00706213"/>
    <w:rsid w:val="00726338"/>
    <w:rsid w:val="00736A09"/>
    <w:rsid w:val="00742362"/>
    <w:rsid w:val="00743BCA"/>
    <w:rsid w:val="007A37BE"/>
    <w:rsid w:val="007D1DE9"/>
    <w:rsid w:val="007F7199"/>
    <w:rsid w:val="008168AC"/>
    <w:rsid w:val="00853F66"/>
    <w:rsid w:val="008717F5"/>
    <w:rsid w:val="00886D3F"/>
    <w:rsid w:val="008B41BA"/>
    <w:rsid w:val="008E484D"/>
    <w:rsid w:val="00933290"/>
    <w:rsid w:val="00966F4A"/>
    <w:rsid w:val="00984BEA"/>
    <w:rsid w:val="009A6410"/>
    <w:rsid w:val="009A749E"/>
    <w:rsid w:val="009C1597"/>
    <w:rsid w:val="009D4742"/>
    <w:rsid w:val="009E7AB7"/>
    <w:rsid w:val="00A14F5C"/>
    <w:rsid w:val="00A2705C"/>
    <w:rsid w:val="00A35ADA"/>
    <w:rsid w:val="00A51CD4"/>
    <w:rsid w:val="00A54738"/>
    <w:rsid w:val="00A63778"/>
    <w:rsid w:val="00AC6443"/>
    <w:rsid w:val="00AF07ED"/>
    <w:rsid w:val="00B31813"/>
    <w:rsid w:val="00B37669"/>
    <w:rsid w:val="00B46C48"/>
    <w:rsid w:val="00BA7389"/>
    <w:rsid w:val="00BE3C42"/>
    <w:rsid w:val="00C408B9"/>
    <w:rsid w:val="00C54C2A"/>
    <w:rsid w:val="00C87CA6"/>
    <w:rsid w:val="00CA07DA"/>
    <w:rsid w:val="00CC6E37"/>
    <w:rsid w:val="00D25845"/>
    <w:rsid w:val="00D258AC"/>
    <w:rsid w:val="00D56CCE"/>
    <w:rsid w:val="00D73EC5"/>
    <w:rsid w:val="00D8602C"/>
    <w:rsid w:val="00E47F9C"/>
    <w:rsid w:val="00E57B38"/>
    <w:rsid w:val="00E70BE9"/>
    <w:rsid w:val="00EA3A4E"/>
    <w:rsid w:val="00EC18FD"/>
    <w:rsid w:val="00EF5C4E"/>
    <w:rsid w:val="00EF7E1C"/>
    <w:rsid w:val="00F46ADB"/>
    <w:rsid w:val="00F7220A"/>
    <w:rsid w:val="00F74432"/>
    <w:rsid w:val="00FA1C95"/>
    <w:rsid w:val="00FD7F62"/>
    <w:rsid w:val="00FE0A7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C8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8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B41BA"/>
    <w:rPr>
      <w:rFonts w:ascii="Garamond" w:hAnsi="Garamond"/>
    </w:rPr>
  </w:style>
  <w:style w:type="paragraph" w:styleId="Heading1">
    <w:name w:val="heading 1"/>
    <w:basedOn w:val="Normal"/>
    <w:next w:val="Normal"/>
    <w:rsid w:val="008B41BA"/>
    <w:pPr>
      <w:keepNext/>
      <w:keepLines/>
      <w:outlineLvl w:val="0"/>
    </w:pPr>
    <w:rPr>
      <w:b/>
      <w:sz w:val="36"/>
    </w:rPr>
  </w:style>
  <w:style w:type="paragraph" w:styleId="Heading2">
    <w:name w:val="heading 2"/>
    <w:basedOn w:val="Normal"/>
    <w:next w:val="Normal"/>
    <w:rsid w:val="008B41BA"/>
    <w:pPr>
      <w:keepNext/>
      <w:keepLines/>
      <w:spacing w:before="360" w:after="120"/>
      <w:outlineLvl w:val="1"/>
    </w:pPr>
    <w:rPr>
      <w:b/>
      <w:i/>
      <w:sz w:val="32"/>
      <w:szCs w:val="32"/>
    </w:rPr>
  </w:style>
  <w:style w:type="paragraph" w:styleId="Heading3">
    <w:name w:val="heading 3"/>
    <w:basedOn w:val="Normal"/>
    <w:next w:val="Normal"/>
    <w:rsid w:val="00743BCA"/>
    <w:pPr>
      <w:keepNext/>
      <w:keepLines/>
      <w:spacing w:before="320"/>
      <w:outlineLvl w:val="2"/>
    </w:pPr>
    <w:rPr>
      <w:color w:val="434343"/>
      <w:sz w:val="32"/>
      <w:szCs w:val="28"/>
      <w:u w:val="single"/>
    </w:rPr>
  </w:style>
  <w:style w:type="paragraph" w:styleId="Heading4">
    <w:name w:val="heading 4"/>
    <w:basedOn w:val="Normal"/>
    <w:next w:val="Normal"/>
    <w:pPr>
      <w:keepNext/>
      <w:keepLines/>
      <w:spacing w:before="280"/>
      <w:outlineLvl w:val="3"/>
    </w:pPr>
    <w:rPr>
      <w:color w:val="666666"/>
    </w:rPr>
  </w:style>
  <w:style w:type="paragraph" w:styleId="Heading5">
    <w:name w:val="heading 5"/>
    <w:basedOn w:val="Normal"/>
    <w:next w:val="Normal"/>
    <w:pPr>
      <w:keepNext/>
      <w:keepLines/>
      <w:spacing w:before="240"/>
      <w:outlineLvl w:val="4"/>
    </w:pPr>
    <w:rPr>
      <w:color w:val="666666"/>
      <w:sz w:val="22"/>
      <w:szCs w:val="22"/>
    </w:rPr>
  </w:style>
  <w:style w:type="paragraph" w:styleId="Heading6">
    <w:name w:val="heading 6"/>
    <w:basedOn w:val="Normal"/>
    <w:next w:val="Normal"/>
    <w:pPr>
      <w:keepNext/>
      <w:keepLines/>
      <w:spacing w:before="24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E298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E2989"/>
    <w:rPr>
      <w:sz w:val="18"/>
      <w:szCs w:val="18"/>
    </w:rPr>
  </w:style>
  <w:style w:type="paragraph" w:styleId="CommentSubject">
    <w:name w:val="annotation subject"/>
    <w:basedOn w:val="CommentText"/>
    <w:next w:val="CommentText"/>
    <w:link w:val="CommentSubjectChar"/>
    <w:uiPriority w:val="99"/>
    <w:semiHidden/>
    <w:unhideWhenUsed/>
    <w:rsid w:val="007E2989"/>
    <w:rPr>
      <w:b/>
      <w:bCs/>
      <w:sz w:val="20"/>
      <w:szCs w:val="20"/>
    </w:rPr>
  </w:style>
  <w:style w:type="character" w:customStyle="1" w:styleId="CommentSubjectChar">
    <w:name w:val="Comment Subject Char"/>
    <w:basedOn w:val="CommentTextChar"/>
    <w:link w:val="CommentSubject"/>
    <w:uiPriority w:val="99"/>
    <w:semiHidden/>
    <w:rsid w:val="007E2989"/>
    <w:rPr>
      <w:b/>
      <w:bCs/>
      <w:sz w:val="20"/>
      <w:szCs w:val="20"/>
    </w:r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table" w:customStyle="1" w:styleId="aff9">
    <w:basedOn w:val="TableNormal"/>
    <w:tblPr>
      <w:tblStyleRowBandSize w:val="1"/>
      <w:tblStyleColBandSize w:val="1"/>
      <w:tblInd w:w="0" w:type="dxa"/>
      <w:tblCellMar>
        <w:top w:w="100" w:type="dxa"/>
        <w:left w:w="100" w:type="dxa"/>
        <w:bottom w:w="100" w:type="dxa"/>
        <w:right w:w="100" w:type="dxa"/>
      </w:tblCellMar>
    </w:tblPr>
  </w:style>
  <w:style w:type="table" w:customStyle="1" w:styleId="affa">
    <w:basedOn w:val="TableNormal"/>
    <w:tblPr>
      <w:tblStyleRowBandSize w:val="1"/>
      <w:tblStyleColBandSize w:val="1"/>
      <w:tblInd w:w="0" w:type="dxa"/>
      <w:tblCellMar>
        <w:top w:w="100" w:type="dxa"/>
        <w:left w:w="100" w:type="dxa"/>
        <w:bottom w:w="100" w:type="dxa"/>
        <w:right w:w="100" w:type="dxa"/>
      </w:tblCellMar>
    </w:tblPr>
  </w:style>
  <w:style w:type="table" w:customStyle="1" w:styleId="affb">
    <w:basedOn w:val="TableNormal"/>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100" w:type="dxa"/>
        <w:left w:w="100" w:type="dxa"/>
        <w:bottom w:w="100" w:type="dxa"/>
        <w:right w:w="100" w:type="dxa"/>
      </w:tblCellMar>
    </w:tblPr>
  </w:style>
  <w:style w:type="paragraph" w:styleId="TOC1">
    <w:name w:val="toc 1"/>
    <w:basedOn w:val="Normal"/>
    <w:next w:val="Normal"/>
    <w:autoRedefine/>
    <w:uiPriority w:val="39"/>
    <w:unhideWhenUsed/>
    <w:rsid w:val="00440DF8"/>
    <w:pPr>
      <w:spacing w:after="100"/>
    </w:pPr>
  </w:style>
  <w:style w:type="paragraph" w:styleId="TOC2">
    <w:name w:val="toc 2"/>
    <w:basedOn w:val="Normal"/>
    <w:next w:val="Normal"/>
    <w:autoRedefine/>
    <w:uiPriority w:val="39"/>
    <w:unhideWhenUsed/>
    <w:rsid w:val="00440DF8"/>
    <w:pPr>
      <w:spacing w:after="100"/>
      <w:ind w:left="240"/>
    </w:pPr>
  </w:style>
  <w:style w:type="paragraph" w:styleId="TOC3">
    <w:name w:val="toc 3"/>
    <w:basedOn w:val="Normal"/>
    <w:next w:val="Normal"/>
    <w:autoRedefine/>
    <w:uiPriority w:val="39"/>
    <w:unhideWhenUsed/>
    <w:rsid w:val="00440DF8"/>
    <w:pPr>
      <w:spacing w:after="100"/>
      <w:ind w:left="480"/>
    </w:pPr>
  </w:style>
  <w:style w:type="character" w:styleId="Hyperlink">
    <w:name w:val="Hyperlink"/>
    <w:basedOn w:val="DefaultParagraphFont"/>
    <w:uiPriority w:val="99"/>
    <w:unhideWhenUsed/>
    <w:rsid w:val="00440DF8"/>
    <w:rPr>
      <w:color w:val="0000FF" w:themeColor="hyperlink"/>
      <w:u w:val="single"/>
    </w:rPr>
  </w:style>
  <w:style w:type="paragraph" w:styleId="Header">
    <w:name w:val="header"/>
    <w:basedOn w:val="Normal"/>
    <w:link w:val="HeaderChar"/>
    <w:uiPriority w:val="99"/>
    <w:unhideWhenUsed/>
    <w:rsid w:val="00440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DF8"/>
  </w:style>
  <w:style w:type="paragraph" w:styleId="Footer">
    <w:name w:val="footer"/>
    <w:basedOn w:val="Normal"/>
    <w:link w:val="FooterChar"/>
    <w:uiPriority w:val="99"/>
    <w:unhideWhenUsed/>
    <w:rsid w:val="00440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DF8"/>
  </w:style>
  <w:style w:type="paragraph" w:styleId="TableofFigures">
    <w:name w:val="table of figures"/>
    <w:basedOn w:val="Normal"/>
    <w:next w:val="Normal"/>
    <w:uiPriority w:val="99"/>
    <w:unhideWhenUsed/>
    <w:rsid w:val="00C54C2A"/>
    <w:pPr>
      <w:tabs>
        <w:tab w:val="right" w:leader="dot" w:pos="9350"/>
      </w:tabs>
      <w:ind w:left="480" w:hanging="480"/>
    </w:pPr>
    <w:rPr>
      <w:sz w:val="22"/>
      <w:szCs w:val="22"/>
    </w:rPr>
  </w:style>
  <w:style w:type="paragraph" w:styleId="Caption">
    <w:name w:val="caption"/>
    <w:basedOn w:val="Normal"/>
    <w:next w:val="Normal"/>
    <w:uiPriority w:val="35"/>
    <w:unhideWhenUsed/>
    <w:qFormat/>
    <w:rsid w:val="00743BCA"/>
    <w:pPr>
      <w:keepNext/>
      <w:spacing w:after="200" w:line="240" w:lineRule="auto"/>
    </w:pPr>
    <w:rPr>
      <w:i/>
      <w:iCs/>
      <w:color w:val="1F497D" w:themeColor="text2"/>
      <w:szCs w:val="18"/>
    </w:rPr>
  </w:style>
  <w:style w:type="table" w:customStyle="1" w:styleId="affd">
    <w:basedOn w:val="TableNormal"/>
    <w:tblPr>
      <w:tblStyleRowBandSize w:val="1"/>
      <w:tblStyleColBandSize w:val="1"/>
      <w:tblInd w:w="0" w:type="dxa"/>
      <w:tblCellMar>
        <w:top w:w="100" w:type="dxa"/>
        <w:left w:w="100" w:type="dxa"/>
        <w:bottom w:w="100" w:type="dxa"/>
        <w:right w:w="100" w:type="dxa"/>
      </w:tblCellMar>
    </w:tblPr>
  </w:style>
  <w:style w:type="table" w:customStyle="1" w:styleId="affe">
    <w:basedOn w:val="TableNormal"/>
    <w:tblPr>
      <w:tblStyleRowBandSize w:val="1"/>
      <w:tblStyleColBandSize w:val="1"/>
      <w:tblInd w:w="0" w:type="dxa"/>
      <w:tblCellMar>
        <w:top w:w="100" w:type="dxa"/>
        <w:left w:w="100" w:type="dxa"/>
        <w:bottom w:w="100" w:type="dxa"/>
        <w:right w:w="100" w:type="dxa"/>
      </w:tblCellMar>
    </w:tblPr>
  </w:style>
  <w:style w:type="table" w:customStyle="1" w:styleId="afff">
    <w:basedOn w:val="TableNormal"/>
    <w:tblPr>
      <w:tblStyleRowBandSize w:val="1"/>
      <w:tblStyleColBandSize w:val="1"/>
      <w:tblInd w:w="0" w:type="dxa"/>
      <w:tblCellMar>
        <w:top w:w="100" w:type="dxa"/>
        <w:left w:w="100" w:type="dxa"/>
        <w:bottom w:w="100" w:type="dxa"/>
        <w:right w:w="100" w:type="dxa"/>
      </w:tblCellMar>
    </w:tblPr>
  </w:style>
  <w:style w:type="table" w:customStyle="1" w:styleId="afff0">
    <w:basedOn w:val="TableNormal"/>
    <w:tblPr>
      <w:tblStyleRowBandSize w:val="1"/>
      <w:tblStyleColBandSize w:val="1"/>
      <w:tblInd w:w="0" w:type="dxa"/>
      <w:tblCellMar>
        <w:top w:w="100" w:type="dxa"/>
        <w:left w:w="100" w:type="dxa"/>
        <w:bottom w:w="100" w:type="dxa"/>
        <w:right w:w="100" w:type="dxa"/>
      </w:tblCellMar>
    </w:tblPr>
  </w:style>
  <w:style w:type="table" w:customStyle="1" w:styleId="afff1">
    <w:basedOn w:val="TableNormal"/>
    <w:tblPr>
      <w:tblStyleRowBandSize w:val="1"/>
      <w:tblStyleColBandSize w:val="1"/>
      <w:tblInd w:w="0" w:type="dxa"/>
      <w:tblCellMar>
        <w:top w:w="100" w:type="dxa"/>
        <w:left w:w="100" w:type="dxa"/>
        <w:bottom w:w="100" w:type="dxa"/>
        <w:right w:w="100" w:type="dxa"/>
      </w:tblCellMar>
    </w:tblPr>
  </w:style>
  <w:style w:type="table" w:customStyle="1" w:styleId="afff2">
    <w:basedOn w:val="TableNormal"/>
    <w:tblPr>
      <w:tblStyleRowBandSize w:val="1"/>
      <w:tblStyleColBandSize w:val="1"/>
      <w:tblInd w:w="0" w:type="dxa"/>
      <w:tblCellMar>
        <w:top w:w="100" w:type="dxa"/>
        <w:left w:w="100" w:type="dxa"/>
        <w:bottom w:w="100" w:type="dxa"/>
        <w:right w:w="100" w:type="dxa"/>
      </w:tblCellMar>
    </w:tblPr>
  </w:style>
  <w:style w:type="table" w:customStyle="1" w:styleId="afff3">
    <w:basedOn w:val="TableNormal"/>
    <w:tblPr>
      <w:tblStyleRowBandSize w:val="1"/>
      <w:tblStyleColBandSize w:val="1"/>
      <w:tblInd w:w="0" w:type="dxa"/>
      <w:tblCellMar>
        <w:top w:w="100" w:type="dxa"/>
        <w:left w:w="100" w:type="dxa"/>
        <w:bottom w:w="100" w:type="dxa"/>
        <w:right w:w="100" w:type="dxa"/>
      </w:tblCellMar>
    </w:tblPr>
  </w:style>
  <w:style w:type="table" w:customStyle="1" w:styleId="afff4">
    <w:basedOn w:val="TableNormal"/>
    <w:tblPr>
      <w:tblStyleRowBandSize w:val="1"/>
      <w:tblStyleColBandSize w:val="1"/>
      <w:tblInd w:w="0" w:type="dxa"/>
      <w:tblCellMar>
        <w:top w:w="100" w:type="dxa"/>
        <w:left w:w="100" w:type="dxa"/>
        <w:bottom w:w="100" w:type="dxa"/>
        <w:right w:w="100" w:type="dxa"/>
      </w:tblCellMar>
    </w:tblPr>
  </w:style>
  <w:style w:type="table" w:customStyle="1" w:styleId="afff5">
    <w:basedOn w:val="TableNormal"/>
    <w:tblPr>
      <w:tblStyleRowBandSize w:val="1"/>
      <w:tblStyleColBandSize w:val="1"/>
      <w:tblInd w:w="0" w:type="dxa"/>
      <w:tblCellMar>
        <w:top w:w="100" w:type="dxa"/>
        <w:left w:w="100" w:type="dxa"/>
        <w:bottom w:w="100" w:type="dxa"/>
        <w:right w:w="100" w:type="dxa"/>
      </w:tblCellMar>
    </w:tblPr>
  </w:style>
  <w:style w:type="table" w:customStyle="1" w:styleId="afff6">
    <w:basedOn w:val="TableNormal"/>
    <w:tblPr>
      <w:tblStyleRowBandSize w:val="1"/>
      <w:tblStyleColBandSize w:val="1"/>
      <w:tblInd w:w="0" w:type="dxa"/>
      <w:tblCellMar>
        <w:top w:w="100" w:type="dxa"/>
        <w:left w:w="100" w:type="dxa"/>
        <w:bottom w:w="100" w:type="dxa"/>
        <w:right w:w="100" w:type="dxa"/>
      </w:tblCellMar>
    </w:tblPr>
  </w:style>
  <w:style w:type="table" w:customStyle="1" w:styleId="afff7">
    <w:basedOn w:val="TableNormal"/>
    <w:tblPr>
      <w:tblStyleRowBandSize w:val="1"/>
      <w:tblStyleColBandSize w:val="1"/>
      <w:tblInd w:w="0" w:type="dxa"/>
      <w:tblCellMar>
        <w:top w:w="100" w:type="dxa"/>
        <w:left w:w="100" w:type="dxa"/>
        <w:bottom w:w="100" w:type="dxa"/>
        <w:right w:w="100" w:type="dxa"/>
      </w:tblCellMar>
    </w:tblPr>
  </w:style>
  <w:style w:type="table" w:customStyle="1" w:styleId="afff8">
    <w:basedOn w:val="TableNormal"/>
    <w:tblPr>
      <w:tblStyleRowBandSize w:val="1"/>
      <w:tblStyleColBandSize w:val="1"/>
      <w:tblInd w:w="0" w:type="dxa"/>
      <w:tblCellMar>
        <w:top w:w="100" w:type="dxa"/>
        <w:left w:w="100" w:type="dxa"/>
        <w:bottom w:w="100" w:type="dxa"/>
        <w:right w:w="100" w:type="dxa"/>
      </w:tblCellMar>
    </w:tblPr>
  </w:style>
  <w:style w:type="table" w:customStyle="1" w:styleId="afff9">
    <w:basedOn w:val="TableNormal"/>
    <w:tblPr>
      <w:tblStyleRowBandSize w:val="1"/>
      <w:tblStyleColBandSize w:val="1"/>
      <w:tblInd w:w="0" w:type="dxa"/>
      <w:tblCellMar>
        <w:top w:w="100" w:type="dxa"/>
        <w:left w:w="100" w:type="dxa"/>
        <w:bottom w:w="100" w:type="dxa"/>
        <w:right w:w="100" w:type="dxa"/>
      </w:tblCellMar>
    </w:tblPr>
  </w:style>
  <w:style w:type="table" w:customStyle="1" w:styleId="afffa">
    <w:basedOn w:val="TableNormal"/>
    <w:tblPr>
      <w:tblStyleRowBandSize w:val="1"/>
      <w:tblStyleColBandSize w:val="1"/>
      <w:tblInd w:w="0" w:type="dxa"/>
      <w:tblCellMar>
        <w:top w:w="100" w:type="dxa"/>
        <w:left w:w="100" w:type="dxa"/>
        <w:bottom w:w="100" w:type="dxa"/>
        <w:right w:w="100" w:type="dxa"/>
      </w:tblCellMar>
    </w:tblPr>
  </w:style>
  <w:style w:type="table" w:customStyle="1" w:styleId="afffb">
    <w:basedOn w:val="TableNormal"/>
    <w:tblPr>
      <w:tblStyleRowBandSize w:val="1"/>
      <w:tblStyleColBandSize w:val="1"/>
      <w:tblInd w:w="0" w:type="dxa"/>
      <w:tblCellMar>
        <w:top w:w="100" w:type="dxa"/>
        <w:left w:w="100" w:type="dxa"/>
        <w:bottom w:w="100" w:type="dxa"/>
        <w:right w:w="100" w:type="dxa"/>
      </w:tblCellMar>
    </w:tblPr>
  </w:style>
  <w:style w:type="table" w:customStyle="1" w:styleId="afffc">
    <w:basedOn w:val="TableNormal"/>
    <w:tblPr>
      <w:tblStyleRowBandSize w:val="1"/>
      <w:tblStyleColBandSize w:val="1"/>
      <w:tblInd w:w="0" w:type="dxa"/>
      <w:tblCellMar>
        <w:top w:w="100" w:type="dxa"/>
        <w:left w:w="100" w:type="dxa"/>
        <w:bottom w:w="100" w:type="dxa"/>
        <w:right w:w="100" w:type="dxa"/>
      </w:tblCellMar>
    </w:tblPr>
  </w:style>
  <w:style w:type="table" w:customStyle="1" w:styleId="afffd">
    <w:basedOn w:val="TableNormal"/>
    <w:tblPr>
      <w:tblStyleRowBandSize w:val="1"/>
      <w:tblStyleColBandSize w:val="1"/>
      <w:tblInd w:w="0" w:type="dxa"/>
      <w:tblCellMar>
        <w:top w:w="100" w:type="dxa"/>
        <w:left w:w="100" w:type="dxa"/>
        <w:bottom w:w="100" w:type="dxa"/>
        <w:right w:w="100" w:type="dxa"/>
      </w:tblCellMar>
    </w:tblPr>
  </w:style>
  <w:style w:type="table" w:customStyle="1" w:styleId="afffe">
    <w:basedOn w:val="TableNormal"/>
    <w:tblPr>
      <w:tblStyleRowBandSize w:val="1"/>
      <w:tblStyleColBandSize w:val="1"/>
      <w:tblInd w:w="0" w:type="dxa"/>
      <w:tblCellMar>
        <w:top w:w="100" w:type="dxa"/>
        <w:left w:w="100" w:type="dxa"/>
        <w:bottom w:w="100" w:type="dxa"/>
        <w:right w:w="100" w:type="dxa"/>
      </w:tblCellMar>
    </w:tblPr>
  </w:style>
  <w:style w:type="table" w:customStyle="1" w:styleId="affff">
    <w:basedOn w:val="TableNormal"/>
    <w:tblPr>
      <w:tblStyleRowBandSize w:val="1"/>
      <w:tblStyleColBandSize w:val="1"/>
      <w:tblInd w:w="0" w:type="dxa"/>
      <w:tblCellMar>
        <w:top w:w="100" w:type="dxa"/>
        <w:left w:w="100" w:type="dxa"/>
        <w:bottom w:w="100" w:type="dxa"/>
        <w:right w:w="100" w:type="dxa"/>
      </w:tblCellMar>
    </w:tblPr>
  </w:style>
  <w:style w:type="table" w:customStyle="1" w:styleId="affff0">
    <w:basedOn w:val="TableNormal"/>
    <w:tblPr>
      <w:tblStyleRowBandSize w:val="1"/>
      <w:tblStyleColBandSize w:val="1"/>
      <w:tblInd w:w="0" w:type="dxa"/>
      <w:tblCellMar>
        <w:top w:w="100" w:type="dxa"/>
        <w:left w:w="100" w:type="dxa"/>
        <w:bottom w:w="100" w:type="dxa"/>
        <w:right w:w="100" w:type="dxa"/>
      </w:tblCellMar>
    </w:tblPr>
  </w:style>
  <w:style w:type="table" w:customStyle="1" w:styleId="affff1">
    <w:basedOn w:val="TableNormal"/>
    <w:tblPr>
      <w:tblStyleRowBandSize w:val="1"/>
      <w:tblStyleColBandSize w:val="1"/>
      <w:tblInd w:w="0" w:type="dxa"/>
      <w:tblCellMar>
        <w:top w:w="100" w:type="dxa"/>
        <w:left w:w="100" w:type="dxa"/>
        <w:bottom w:w="100" w:type="dxa"/>
        <w:right w:w="100" w:type="dxa"/>
      </w:tblCellMar>
    </w:tblPr>
  </w:style>
  <w:style w:type="table" w:customStyle="1" w:styleId="affff2">
    <w:basedOn w:val="TableNormal"/>
    <w:tblPr>
      <w:tblStyleRowBandSize w:val="1"/>
      <w:tblStyleColBandSize w:val="1"/>
      <w:tblInd w:w="0" w:type="dxa"/>
      <w:tblCellMar>
        <w:top w:w="100" w:type="dxa"/>
        <w:left w:w="100" w:type="dxa"/>
        <w:bottom w:w="100" w:type="dxa"/>
        <w:right w:w="100" w:type="dxa"/>
      </w:tblCellMar>
    </w:tblPr>
  </w:style>
  <w:style w:type="table" w:customStyle="1" w:styleId="affff3">
    <w:basedOn w:val="TableNormal"/>
    <w:tblPr>
      <w:tblStyleRowBandSize w:val="1"/>
      <w:tblStyleColBandSize w:val="1"/>
      <w:tblInd w:w="0" w:type="dxa"/>
      <w:tblCellMar>
        <w:top w:w="100" w:type="dxa"/>
        <w:left w:w="100" w:type="dxa"/>
        <w:bottom w:w="100" w:type="dxa"/>
        <w:right w:w="100" w:type="dxa"/>
      </w:tblCellMar>
    </w:tblPr>
  </w:style>
  <w:style w:type="table" w:customStyle="1" w:styleId="affff4">
    <w:basedOn w:val="TableNormal"/>
    <w:tblPr>
      <w:tblStyleRowBandSize w:val="1"/>
      <w:tblStyleColBandSize w:val="1"/>
      <w:tblInd w:w="0" w:type="dxa"/>
      <w:tblCellMar>
        <w:top w:w="100" w:type="dxa"/>
        <w:left w:w="100" w:type="dxa"/>
        <w:bottom w:w="100" w:type="dxa"/>
        <w:right w:w="100" w:type="dxa"/>
      </w:tblCellMar>
    </w:tblPr>
  </w:style>
  <w:style w:type="table" w:customStyle="1" w:styleId="affff5">
    <w:basedOn w:val="TableNormal"/>
    <w:tblPr>
      <w:tblStyleRowBandSize w:val="1"/>
      <w:tblStyleColBandSize w:val="1"/>
      <w:tblInd w:w="0" w:type="dxa"/>
      <w:tblCellMar>
        <w:top w:w="100" w:type="dxa"/>
        <w:left w:w="100" w:type="dxa"/>
        <w:bottom w:w="100" w:type="dxa"/>
        <w:right w:w="100" w:type="dxa"/>
      </w:tblCellMar>
    </w:tblPr>
  </w:style>
  <w:style w:type="table" w:customStyle="1" w:styleId="affff6">
    <w:basedOn w:val="TableNormal"/>
    <w:tblPr>
      <w:tblStyleRowBandSize w:val="1"/>
      <w:tblStyleColBandSize w:val="1"/>
      <w:tblInd w:w="0" w:type="dxa"/>
      <w:tblCellMar>
        <w:top w:w="100" w:type="dxa"/>
        <w:left w:w="100" w:type="dxa"/>
        <w:bottom w:w="100" w:type="dxa"/>
        <w:right w:w="100" w:type="dxa"/>
      </w:tblCellMar>
    </w:tblPr>
  </w:style>
  <w:style w:type="table" w:customStyle="1" w:styleId="affff7">
    <w:basedOn w:val="TableNormal"/>
    <w:tblPr>
      <w:tblStyleRowBandSize w:val="1"/>
      <w:tblStyleColBandSize w:val="1"/>
      <w:tblInd w:w="0" w:type="dxa"/>
      <w:tblCellMar>
        <w:top w:w="100" w:type="dxa"/>
        <w:left w:w="100" w:type="dxa"/>
        <w:bottom w:w="100" w:type="dxa"/>
        <w:right w:w="100" w:type="dxa"/>
      </w:tblCellMar>
    </w:tblPr>
  </w:style>
  <w:style w:type="table" w:customStyle="1" w:styleId="affff8">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8B4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fontTable" Target="fontTable.xml"/><Relationship Id="rId32" Type="http://schemas.microsoft.com/office/2011/relationships/people" Target="people.xml"/><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8/08/relationships/commentsExtensible" Target="commentsExtensible.xml"/><Relationship Id="rId35" Type="http://schemas.microsoft.com/office/2016/09/relationships/commentsIds" Target="commentsIds.xml"/><Relationship Id="rId10" Type="http://schemas.microsoft.com/office/2011/relationships/commentsExtended" Target="commentsExtended.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xuir2scVyNsWBsQ+3nVfl3usUg==">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E2F1C3-B58B-EF4D-B0FA-A87104FE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8224</Words>
  <Characters>46881</Characters>
  <Application>Microsoft Macintosh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Estes Brewer</dc:creator>
  <cp:lastModifiedBy>Danielle Claire Levy</cp:lastModifiedBy>
  <cp:revision>2</cp:revision>
  <dcterms:created xsi:type="dcterms:W3CDTF">2020-11-05T22:49:00Z</dcterms:created>
  <dcterms:modified xsi:type="dcterms:W3CDTF">2020-11-05T22:49:00Z</dcterms:modified>
</cp:coreProperties>
</file>